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3622F">
      <w:pPr>
        <w:spacing w:line="540" w:lineRule="exact"/>
        <w:ind w:firstLine="0" w:firstLineChars="0"/>
        <w:rPr>
          <w:rFonts w:hint="eastAsia" w:ascii="仿宋" w:hAnsi="仿宋" w:eastAsia="仿宋" w:cs="仿宋"/>
          <w:color w:val="auto"/>
          <w:highlight w:val="none"/>
          <w:lang w:eastAsia="zh-CN"/>
        </w:rPr>
      </w:pPr>
      <w:r>
        <w:rPr>
          <w:rFonts w:hint="eastAsia" w:ascii="仿宋" w:hAnsi="仿宋" w:eastAsia="仿宋" w:cs="仿宋"/>
          <w:color w:val="auto"/>
          <w:highlight w:val="none"/>
        </w:rPr>
        <w:t>合同编号：</w:t>
      </w:r>
      <w:del w:id="0" w:author="Double" w:date="2026-09-16T10:19:08Z">
        <w:permStart w:id="0" w:edGrp="everyone"/>
        <w:r>
          <w:rPr>
            <w:rFonts w:hint="eastAsia" w:ascii="仿宋" w:hAnsi="仿宋" w:eastAsia="仿宋" w:cs="仿宋"/>
            <w:color w:val="auto"/>
            <w:highlight w:val="none"/>
          </w:rPr>
          <w:delText>珠建工合2026年143010号</w:delText>
        </w:r>
      </w:del>
      <w:ins w:id="1" w:author="Double" w:date="2026-09-16T10:19:08Z">
        <w:r>
          <w:rPr>
            <w:rFonts w:hint="eastAsia" w:ascii="仿宋" w:hAnsi="仿宋" w:eastAsia="仿宋" w:cs="仿宋"/>
            <w:color w:val="auto"/>
            <w:highlight w:val="none"/>
            <w:lang w:eastAsia="zh-CN"/>
          </w:rPr>
          <w:t>珠建工合2026年143012号</w:t>
        </w:r>
        <w:permEnd w:id="0"/>
      </w:ins>
    </w:p>
    <w:p w14:paraId="58EEEBF2">
      <w:pPr>
        <w:spacing w:line="540" w:lineRule="exact"/>
        <w:ind w:firstLine="480"/>
        <w:jc w:val="center"/>
        <w:rPr>
          <w:rFonts w:ascii="仿宋" w:hAnsi="仿宋" w:eastAsia="仿宋" w:cs="仿宋"/>
          <w:color w:val="auto"/>
          <w:sz w:val="24"/>
          <w:highlight w:val="none"/>
        </w:rPr>
      </w:pPr>
    </w:p>
    <w:p w14:paraId="25118875">
      <w:pPr>
        <w:spacing w:line="540" w:lineRule="exact"/>
        <w:ind w:firstLine="480"/>
        <w:jc w:val="center"/>
        <w:rPr>
          <w:rFonts w:ascii="仿宋" w:hAnsi="仿宋" w:eastAsia="仿宋" w:cs="仿宋"/>
          <w:color w:val="auto"/>
          <w:sz w:val="24"/>
          <w:highlight w:val="none"/>
        </w:rPr>
      </w:pPr>
    </w:p>
    <w:p w14:paraId="31EC0A98">
      <w:pPr>
        <w:spacing w:line="540" w:lineRule="exact"/>
        <w:ind w:firstLine="480"/>
        <w:jc w:val="center"/>
        <w:rPr>
          <w:rFonts w:ascii="仿宋" w:hAnsi="仿宋" w:eastAsia="仿宋" w:cs="仿宋"/>
          <w:color w:val="auto"/>
          <w:sz w:val="24"/>
          <w:highlight w:val="none"/>
        </w:rPr>
      </w:pPr>
    </w:p>
    <w:p w14:paraId="40E24906">
      <w:pPr>
        <w:spacing w:line="540" w:lineRule="exact"/>
        <w:ind w:firstLine="480"/>
        <w:jc w:val="center"/>
        <w:rPr>
          <w:rFonts w:ascii="仿宋" w:hAnsi="仿宋" w:eastAsia="仿宋" w:cs="仿宋"/>
          <w:color w:val="auto"/>
          <w:sz w:val="24"/>
          <w:highlight w:val="none"/>
        </w:rPr>
      </w:pPr>
    </w:p>
    <w:p w14:paraId="19BF0D3C">
      <w:pPr>
        <w:spacing w:line="540" w:lineRule="exact"/>
        <w:ind w:firstLine="480"/>
        <w:jc w:val="center"/>
        <w:rPr>
          <w:rFonts w:ascii="仿宋" w:hAnsi="仿宋" w:eastAsia="仿宋" w:cs="仿宋"/>
          <w:color w:val="auto"/>
          <w:sz w:val="24"/>
          <w:highlight w:val="none"/>
        </w:rPr>
      </w:pPr>
    </w:p>
    <w:p w14:paraId="041ECF0D">
      <w:pPr>
        <w:pStyle w:val="8"/>
        <w:spacing w:line="720" w:lineRule="auto"/>
        <w:ind w:left="602" w:leftChars="0" w:hanging="602" w:hangingChars="150"/>
        <w:jc w:val="center"/>
        <w:rPr>
          <w:rFonts w:hint="eastAsia" w:ascii="仿宋" w:hAnsi="仿宋" w:eastAsia="仿宋" w:cs="仿宋"/>
          <w:b/>
          <w:color w:val="auto"/>
          <w:sz w:val="40"/>
          <w:szCs w:val="40"/>
          <w:highlight w:val="none"/>
        </w:rPr>
      </w:pPr>
      <w:permStart w:id="1" w:edGrp="everyone"/>
      <w:r>
        <w:rPr>
          <w:rFonts w:hint="eastAsia" w:ascii="仿宋" w:hAnsi="仿宋" w:eastAsia="仿宋" w:cs="仿宋"/>
          <w:b/>
          <w:color w:val="auto"/>
          <w:sz w:val="40"/>
          <w:szCs w:val="40"/>
          <w:highlight w:val="none"/>
        </w:rPr>
        <w:t>向阳村、四塘村党群服务站建设工程</w:t>
      </w:r>
    </w:p>
    <w:p w14:paraId="70B96716">
      <w:pPr>
        <w:pStyle w:val="8"/>
        <w:spacing w:line="720" w:lineRule="auto"/>
        <w:ind w:left="602" w:leftChars="0" w:hanging="602" w:hangingChars="150"/>
        <w:jc w:val="center"/>
        <w:rPr>
          <w:rFonts w:ascii="仿宋" w:hAnsi="仿宋" w:eastAsia="仿宋" w:cs="仿宋"/>
          <w:color w:val="auto"/>
          <w:sz w:val="40"/>
          <w:szCs w:val="40"/>
          <w:highlight w:val="none"/>
          <w:u w:val="single"/>
        </w:rPr>
      </w:pPr>
      <w:del w:id="2" w:author="Double" w:date="2026-09-16T10:18:56Z">
        <w:r>
          <w:rPr>
            <w:rFonts w:hint="eastAsia" w:ascii="仿宋" w:hAnsi="仿宋" w:eastAsia="仿宋" w:cs="仿宋"/>
            <w:b/>
            <w:color w:val="auto"/>
            <w:sz w:val="40"/>
            <w:szCs w:val="40"/>
            <w:highlight w:val="none"/>
          </w:rPr>
          <w:delText>机电安装专业分包</w:delText>
        </w:r>
      </w:del>
      <w:ins w:id="3" w:author="Double" w:date="2026-09-16T10:18:56Z">
        <w:r>
          <w:rPr>
            <w:rFonts w:hint="eastAsia" w:ascii="仿宋" w:hAnsi="仿宋" w:eastAsia="仿宋" w:cs="仿宋"/>
            <w:b/>
            <w:color w:val="auto"/>
            <w:sz w:val="40"/>
            <w:szCs w:val="40"/>
            <w:highlight w:val="none"/>
            <w:lang w:eastAsia="zh-CN"/>
          </w:rPr>
          <w:t>智能化专业分包</w:t>
        </w:r>
        <w:permEnd w:id="1"/>
      </w:ins>
      <w:r>
        <w:rPr>
          <w:rFonts w:hint="eastAsia" w:ascii="仿宋" w:hAnsi="仿宋" w:eastAsia="仿宋" w:cs="仿宋"/>
          <w:b/>
          <w:color w:val="auto"/>
          <w:sz w:val="40"/>
          <w:szCs w:val="40"/>
          <w:highlight w:val="none"/>
        </w:rPr>
        <w:t>合同</w:t>
      </w:r>
    </w:p>
    <w:p w14:paraId="6C33FB7D">
      <w:pPr>
        <w:spacing w:line="720" w:lineRule="auto"/>
        <w:ind w:firstLine="480"/>
        <w:jc w:val="center"/>
        <w:rPr>
          <w:rFonts w:ascii="仿宋" w:hAnsi="仿宋" w:eastAsia="仿宋" w:cs="仿宋"/>
          <w:color w:val="auto"/>
          <w:sz w:val="24"/>
          <w:highlight w:val="none"/>
        </w:rPr>
      </w:pPr>
    </w:p>
    <w:p w14:paraId="33461F51">
      <w:pPr>
        <w:spacing w:line="540" w:lineRule="exact"/>
        <w:ind w:firstLine="480"/>
        <w:jc w:val="center"/>
        <w:rPr>
          <w:rFonts w:ascii="仿宋" w:hAnsi="仿宋" w:eastAsia="仿宋" w:cs="仿宋"/>
          <w:color w:val="auto"/>
          <w:sz w:val="24"/>
          <w:highlight w:val="none"/>
        </w:rPr>
      </w:pPr>
      <w:permStart w:id="2" w:edGrp="everyone"/>
    </w:p>
    <w:p w14:paraId="7F743159">
      <w:pPr>
        <w:spacing w:line="540" w:lineRule="exact"/>
        <w:ind w:firstLine="480"/>
        <w:jc w:val="center"/>
        <w:rPr>
          <w:rFonts w:ascii="仿宋" w:hAnsi="仿宋" w:eastAsia="仿宋" w:cs="仿宋"/>
          <w:color w:val="auto"/>
          <w:sz w:val="24"/>
          <w:highlight w:val="none"/>
        </w:rPr>
      </w:pPr>
    </w:p>
    <w:p w14:paraId="376F25C4">
      <w:pPr>
        <w:spacing w:line="540" w:lineRule="exact"/>
        <w:ind w:firstLine="480"/>
        <w:jc w:val="center"/>
        <w:rPr>
          <w:rFonts w:ascii="仿宋" w:hAnsi="仿宋" w:eastAsia="仿宋" w:cs="仿宋"/>
          <w:color w:val="auto"/>
          <w:sz w:val="24"/>
          <w:highlight w:val="none"/>
        </w:rPr>
      </w:pPr>
    </w:p>
    <w:permEnd w:id="2"/>
    <w:p w14:paraId="02E9322D">
      <w:pPr>
        <w:pStyle w:val="8"/>
        <w:spacing w:line="540" w:lineRule="exact"/>
        <w:ind w:left="560" w:firstLine="720"/>
        <w:rPr>
          <w:rFonts w:ascii="仿宋" w:hAnsi="仿宋" w:eastAsia="仿宋" w:cs="仿宋"/>
          <w:b/>
          <w:bCs/>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2733040</wp:posOffset>
                </wp:positionH>
                <wp:positionV relativeFrom="paragraph">
                  <wp:posOffset>146685</wp:posOffset>
                </wp:positionV>
                <wp:extent cx="3117215" cy="1775460"/>
                <wp:effectExtent l="6350" t="6350" r="19685" b="8890"/>
                <wp:wrapNone/>
                <wp:docPr id="12" name="矩形 12"/>
                <wp:cNvGraphicFramePr/>
                <a:graphic xmlns:a="http://schemas.openxmlformats.org/drawingml/2006/main">
                  <a:graphicData uri="http://schemas.microsoft.com/office/word/2010/wordprocessingShape">
                    <wps:wsp>
                      <wps:cNvSpPr/>
                      <wps:spPr>
                        <a:xfrm>
                          <a:off x="0" y="0"/>
                          <a:ext cx="3117215" cy="1775460"/>
                        </a:xfrm>
                        <a:prstGeom prst="rect">
                          <a:avLst/>
                        </a:prstGeom>
                        <a:noFill/>
                        <a:ln w="12700" cap="flat" cmpd="sng" algn="ctr">
                          <a:solidFill>
                            <a:schemeClr val="accent1">
                              <a:shade val="50000"/>
                            </a:schemeClr>
                          </a:solidFill>
                          <a:prstDash val="sysDash"/>
                        </a:ln>
                        <a:effectLst/>
                      </wps:spPr>
                      <wps:txbx>
                        <w:txbxContent>
                          <w:p w14:paraId="6B431709">
                            <w:pPr>
                              <w:ind w:firstLine="1405" w:firstLineChars="500"/>
                              <w:rPr>
                                <w:rFonts w:ascii="仿宋" w:hAnsi="仿宋" w:eastAsia="仿宋" w:cs="仿宋"/>
                                <w:b/>
                                <w:bCs/>
                                <w:szCs w:val="28"/>
                              </w:rPr>
                            </w:pPr>
                            <w:r>
                              <w:rPr>
                                <w:rFonts w:hint="eastAsia" w:ascii="仿宋" w:hAnsi="仿宋" w:eastAsia="仿宋" w:cs="仿宋"/>
                                <w:b/>
                                <w:bCs/>
                                <w:szCs w:val="28"/>
                              </w:rPr>
                              <w:t>乙方全称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5D1F9B22">
                            <w:pPr>
                              <w:ind w:left="280" w:leftChars="100" w:firstLine="1124" w:firstLineChars="400"/>
                              <w:jc w:val="center"/>
                              <w:rPr>
                                <w:rFonts w:ascii="仿宋" w:hAnsi="仿宋" w:eastAsia="仿宋" w:cs="仿宋"/>
                                <w:b/>
                                <w:bCs/>
                                <w:szCs w:val="28"/>
                                <w:u w:val="single"/>
                                <w:shd w:val="clear" w:color="FFFFFF" w:fill="D9D9D9"/>
                              </w:rPr>
                            </w:pPr>
                            <w:r>
                              <w:rPr>
                                <w:rFonts w:hint="eastAsia" w:ascii="仿宋" w:hAnsi="仿宋" w:eastAsia="仿宋" w:cs="仿宋"/>
                                <w:b/>
                                <w:bCs/>
                                <w:color w:val="FF0000"/>
                                <w:szCs w:val="28"/>
                                <w:u w:val="single"/>
                              </w:rPr>
                              <w:br w:type="textWrapping"/>
                            </w:r>
                            <w:permStart w:id="81" w:edGrp="everyone"/>
                            <w:r>
                              <w:rPr>
                                <w:rFonts w:hint="eastAsia" w:ascii="仿宋" w:hAnsi="仿宋" w:eastAsia="仿宋" w:cs="仿宋"/>
                                <w:b/>
                                <w:bCs/>
                                <w:szCs w:val="28"/>
                              </w:rPr>
                              <w:t>********************</w:t>
                            </w:r>
                            <w:permEnd w:id="81"/>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2pt;margin-top:11.55pt;height:139.8pt;width:245.45pt;z-index:251660288;v-text-anchor:middle;mso-width-relative:page;mso-height-relative:page;" filled="f" stroked="t" coordsize="21600,21600" o:gfxdata="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IBR0b2gAAAAoBAAAPAAAAAAAAAAEA&#10;IAAAACIAAABkcnMvZG93bnJldi54bWxQSwECFAAUAAAACACHTuJAFwIkd38CAADzBAAADgAAAAAA&#10;AAABACAAAAApAQAAZHJzL2Uyb0RvYy54bWxQSwUGAAAAAAYABgBZAQAAGgYAAAAA&#10;">
                <v:fill on="f" focussize="0,0"/>
                <v:stroke weight="1pt" color="#385D8A [3204]" joinstyle="round" dashstyle="3 1"/>
                <v:imagedata o:title=""/>
                <o:lock v:ext="edit" aspectratio="f"/>
                <v:textbox>
                  <w:txbxContent>
                    <w:p w14:paraId="6B431709">
                      <w:pPr>
                        <w:ind w:firstLine="1405" w:firstLineChars="500"/>
                        <w:rPr>
                          <w:rFonts w:ascii="仿宋" w:hAnsi="仿宋" w:eastAsia="仿宋" w:cs="仿宋"/>
                          <w:b/>
                          <w:bCs/>
                          <w:szCs w:val="28"/>
                        </w:rPr>
                      </w:pPr>
                      <w:r>
                        <w:rPr>
                          <w:rFonts w:hint="eastAsia" w:ascii="仿宋" w:hAnsi="仿宋" w:eastAsia="仿宋" w:cs="仿宋"/>
                          <w:b/>
                          <w:bCs/>
                          <w:szCs w:val="28"/>
                        </w:rPr>
                        <w:t>乙方全称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5D1F9B22">
                      <w:pPr>
                        <w:ind w:left="280" w:leftChars="100" w:firstLine="1124" w:firstLineChars="400"/>
                        <w:jc w:val="center"/>
                        <w:rPr>
                          <w:rFonts w:ascii="仿宋" w:hAnsi="仿宋" w:eastAsia="仿宋" w:cs="仿宋"/>
                          <w:b/>
                          <w:bCs/>
                          <w:szCs w:val="28"/>
                          <w:u w:val="single"/>
                          <w:shd w:val="clear" w:color="FFFFFF" w:fill="D9D9D9"/>
                        </w:rPr>
                      </w:pPr>
                      <w:r>
                        <w:rPr>
                          <w:rFonts w:hint="eastAsia" w:ascii="仿宋" w:hAnsi="仿宋" w:eastAsia="仿宋" w:cs="仿宋"/>
                          <w:b/>
                          <w:bCs/>
                          <w:color w:val="FF0000"/>
                          <w:szCs w:val="28"/>
                          <w:u w:val="single"/>
                        </w:rPr>
                        <w:br w:type="textWrapping"/>
                      </w:r>
                      <w:permStart w:id="81" w:edGrp="everyone"/>
                      <w:r>
                        <w:rPr>
                          <w:rFonts w:hint="eastAsia" w:ascii="仿宋" w:hAnsi="仿宋" w:eastAsia="仿宋" w:cs="仿宋"/>
                          <w:b/>
                          <w:bCs/>
                          <w:szCs w:val="28"/>
                        </w:rPr>
                        <w:t>********************</w:t>
                      </w:r>
                      <w:permEnd w:id="81"/>
                    </w:p>
                  </w:txbxContent>
                </v:textbox>
              </v: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-296545</wp:posOffset>
                </wp:positionH>
                <wp:positionV relativeFrom="paragraph">
                  <wp:posOffset>165735</wp:posOffset>
                </wp:positionV>
                <wp:extent cx="2993390" cy="1733550"/>
                <wp:effectExtent l="6350" t="6350" r="10160" b="12700"/>
                <wp:wrapNone/>
                <wp:docPr id="13" name="矩形 13"/>
                <wp:cNvGraphicFramePr/>
                <a:graphic xmlns:a="http://schemas.openxmlformats.org/drawingml/2006/main">
                  <a:graphicData uri="http://schemas.microsoft.com/office/word/2010/wordprocessingShape">
                    <wps:wsp>
                      <wps:cNvSpPr/>
                      <wps:spPr>
                        <a:xfrm>
                          <a:off x="0" y="0"/>
                          <a:ext cx="2993390" cy="1733550"/>
                        </a:xfrm>
                        <a:prstGeom prst="rect">
                          <a:avLst/>
                        </a:prstGeom>
                        <a:noFill/>
                        <a:ln w="12700" cap="flat" cmpd="sng" algn="ctr">
                          <a:solidFill>
                            <a:schemeClr val="accent1">
                              <a:shade val="50000"/>
                            </a:schemeClr>
                          </a:solidFill>
                          <a:prstDash val="sysDash"/>
                        </a:ln>
                        <a:effectLst/>
                      </wps:spPr>
                      <wps:txbx>
                        <w:txbxContent>
                          <w:p w14:paraId="57B58A37">
                            <w:pPr>
                              <w:ind w:firstLine="562"/>
                              <w:jc w:val="center"/>
                              <w:rPr>
                                <w:rFonts w:ascii="仿宋" w:hAnsi="仿宋" w:eastAsia="仿宋" w:cs="仿宋"/>
                                <w:b/>
                                <w:bCs/>
                                <w:szCs w:val="28"/>
                              </w:rPr>
                            </w:pPr>
                            <w:r>
                              <w:rPr>
                                <w:rFonts w:hint="eastAsia" w:ascii="仿宋" w:hAnsi="仿宋" w:eastAsia="仿宋" w:cs="仿宋"/>
                                <w:b/>
                                <w:bCs/>
                                <w:szCs w:val="28"/>
                              </w:rPr>
                              <w:t>甲方全称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6FC8EF50">
                            <w:pPr>
                              <w:ind w:firstLine="562"/>
                              <w:jc w:val="center"/>
                              <w:rPr>
                                <w:rFonts w:ascii="仿宋" w:hAnsi="仿宋" w:eastAsia="仿宋" w:cs="仿宋"/>
                                <w:b/>
                                <w:bCs/>
                                <w:szCs w:val="28"/>
                              </w:rPr>
                            </w:pPr>
                          </w:p>
                          <w:p w14:paraId="7B9B3689">
                            <w:pPr>
                              <w:ind w:firstLine="562"/>
                              <w:jc w:val="left"/>
                              <w:rPr>
                                <w:rFonts w:ascii="仿宋" w:hAnsi="仿宋" w:eastAsia="仿宋" w:cs="仿宋"/>
                                <w:b/>
                                <w:bCs/>
                                <w:szCs w:val="28"/>
                                <w:shd w:val="clear" w:color="FFFFFF" w:fill="D9D9D9"/>
                              </w:rPr>
                            </w:pPr>
                            <w:permStart w:id="82" w:edGrp="everyone"/>
                            <w:r>
                              <w:rPr>
                                <w:rFonts w:hint="eastAsia" w:ascii="仿宋" w:hAnsi="仿宋" w:eastAsia="仿宋" w:cs="仿宋"/>
                                <w:b/>
                                <w:szCs w:val="28"/>
                              </w:rPr>
                              <w:t>珠海建工控股集团有限公司</w:t>
                            </w:r>
                            <w:permEnd w:id="82"/>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35pt;margin-top:13.05pt;height:136.5pt;width:235.7pt;z-index:251661312;v-text-anchor:middle;mso-width-relative:page;mso-height-relative:page;" filled="f" stroked="t" coordsize="21600,21600" o:gfxdata="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WPQ+NkAAAAKAQAADwAAAAAAAAABACAA&#10;AAAiAAAAZHJzL2Rvd25yZXYueG1sUEsBAhQAFAAAAAgAh07iQFfISDl+AgAA8wQAAA4AAAAAAAAA&#10;AQAgAAAAKAEAAGRycy9lMm9Eb2MueG1sUEsFBgAAAAAGAAYAWQEAABgGAAAAAA==&#10;">
                <v:fill on="f" focussize="0,0"/>
                <v:stroke weight="1pt" color="#385D8A [3204]" joinstyle="round" dashstyle="3 1"/>
                <v:imagedata o:title=""/>
                <o:lock v:ext="edit" aspectratio="f"/>
                <v:textbox>
                  <w:txbxContent>
                    <w:p w14:paraId="57B58A37">
                      <w:pPr>
                        <w:ind w:firstLine="562"/>
                        <w:jc w:val="center"/>
                        <w:rPr>
                          <w:rFonts w:ascii="仿宋" w:hAnsi="仿宋" w:eastAsia="仿宋" w:cs="仿宋"/>
                          <w:b/>
                          <w:bCs/>
                          <w:szCs w:val="28"/>
                        </w:rPr>
                      </w:pPr>
                      <w:r>
                        <w:rPr>
                          <w:rFonts w:hint="eastAsia" w:ascii="仿宋" w:hAnsi="仿宋" w:eastAsia="仿宋" w:cs="仿宋"/>
                          <w:b/>
                          <w:bCs/>
                          <w:szCs w:val="28"/>
                        </w:rPr>
                        <w:t>甲方全称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6FC8EF50">
                      <w:pPr>
                        <w:ind w:firstLine="562"/>
                        <w:jc w:val="center"/>
                        <w:rPr>
                          <w:rFonts w:ascii="仿宋" w:hAnsi="仿宋" w:eastAsia="仿宋" w:cs="仿宋"/>
                          <w:b/>
                          <w:bCs/>
                          <w:szCs w:val="28"/>
                        </w:rPr>
                      </w:pPr>
                    </w:p>
                    <w:p w14:paraId="7B9B3689">
                      <w:pPr>
                        <w:ind w:firstLine="562"/>
                        <w:jc w:val="left"/>
                        <w:rPr>
                          <w:rFonts w:ascii="仿宋" w:hAnsi="仿宋" w:eastAsia="仿宋" w:cs="仿宋"/>
                          <w:b/>
                          <w:bCs/>
                          <w:szCs w:val="28"/>
                          <w:shd w:val="clear" w:color="FFFFFF" w:fill="D9D9D9"/>
                        </w:rPr>
                      </w:pPr>
                      <w:permStart w:id="82" w:edGrp="everyone"/>
                      <w:r>
                        <w:rPr>
                          <w:rFonts w:hint="eastAsia" w:ascii="仿宋" w:hAnsi="仿宋" w:eastAsia="仿宋" w:cs="仿宋"/>
                          <w:b/>
                          <w:szCs w:val="28"/>
                        </w:rPr>
                        <w:t>珠海建工控股集团有限公司</w:t>
                      </w:r>
                      <w:permEnd w:id="82"/>
                    </w:p>
                  </w:txbxContent>
                </v:textbox>
              </v:rect>
            </w:pict>
          </mc:Fallback>
        </mc:AlternateContent>
      </w:r>
    </w:p>
    <w:p w14:paraId="25DF5444">
      <w:pPr>
        <w:spacing w:line="540" w:lineRule="exact"/>
        <w:ind w:firstLine="480"/>
        <w:jc w:val="center"/>
        <w:rPr>
          <w:rFonts w:ascii="仿宋" w:hAnsi="仿宋" w:eastAsia="仿宋" w:cs="仿宋"/>
          <w:color w:val="auto"/>
          <w:sz w:val="24"/>
          <w:highlight w:val="none"/>
        </w:rPr>
      </w:pPr>
    </w:p>
    <w:p w14:paraId="725CDA32">
      <w:pPr>
        <w:spacing w:line="540" w:lineRule="exact"/>
        <w:ind w:firstLine="480"/>
        <w:jc w:val="center"/>
        <w:rPr>
          <w:rFonts w:ascii="仿宋" w:hAnsi="仿宋" w:eastAsia="仿宋" w:cs="仿宋"/>
          <w:color w:val="auto"/>
          <w:sz w:val="24"/>
          <w:highlight w:val="none"/>
        </w:rPr>
      </w:pPr>
    </w:p>
    <w:p w14:paraId="209D2B3E">
      <w:pPr>
        <w:spacing w:line="540" w:lineRule="exact"/>
        <w:ind w:firstLine="480"/>
        <w:jc w:val="center"/>
        <w:rPr>
          <w:rFonts w:ascii="仿宋" w:hAnsi="仿宋" w:eastAsia="仿宋" w:cs="仿宋"/>
          <w:color w:val="auto"/>
          <w:sz w:val="24"/>
          <w:highlight w:val="none"/>
        </w:rPr>
      </w:pPr>
    </w:p>
    <w:p w14:paraId="1F89D5CA">
      <w:pPr>
        <w:spacing w:line="540" w:lineRule="exact"/>
        <w:ind w:firstLine="480"/>
        <w:jc w:val="center"/>
        <w:rPr>
          <w:rFonts w:ascii="仿宋" w:hAnsi="仿宋" w:eastAsia="仿宋" w:cs="仿宋"/>
          <w:color w:val="auto"/>
          <w:sz w:val="24"/>
          <w:highlight w:val="none"/>
        </w:rPr>
      </w:pPr>
    </w:p>
    <w:p w14:paraId="415CA955">
      <w:pPr>
        <w:spacing w:line="540" w:lineRule="exact"/>
        <w:ind w:firstLine="480"/>
        <w:jc w:val="center"/>
        <w:rPr>
          <w:rFonts w:ascii="仿宋" w:hAnsi="仿宋" w:eastAsia="仿宋" w:cs="仿宋"/>
          <w:color w:val="auto"/>
          <w:sz w:val="24"/>
          <w:highlight w:val="none"/>
        </w:rPr>
      </w:pPr>
    </w:p>
    <w:p w14:paraId="63DCC549">
      <w:pPr>
        <w:spacing w:line="540" w:lineRule="exact"/>
        <w:ind w:firstLine="480"/>
        <w:jc w:val="center"/>
        <w:rPr>
          <w:rFonts w:ascii="仿宋" w:hAnsi="仿宋" w:eastAsia="仿宋" w:cs="仿宋"/>
          <w:color w:val="auto"/>
          <w:sz w:val="24"/>
          <w:highlight w:val="none"/>
        </w:rPr>
      </w:pPr>
      <w:permStart w:id="3" w:edGrp="everyone"/>
    </w:p>
    <w:p w14:paraId="68521B61">
      <w:pPr>
        <w:spacing w:line="540" w:lineRule="exact"/>
        <w:ind w:firstLine="480"/>
        <w:jc w:val="center"/>
        <w:rPr>
          <w:rFonts w:ascii="仿宋" w:hAnsi="仿宋" w:eastAsia="仿宋" w:cs="仿宋"/>
          <w:color w:val="auto"/>
          <w:sz w:val="24"/>
          <w:highlight w:val="none"/>
        </w:rPr>
      </w:pPr>
    </w:p>
    <w:p w14:paraId="28421F71">
      <w:pPr>
        <w:spacing w:line="540" w:lineRule="exact"/>
        <w:ind w:firstLine="480"/>
        <w:jc w:val="center"/>
        <w:rPr>
          <w:rFonts w:ascii="仿宋" w:hAnsi="仿宋" w:eastAsia="仿宋" w:cs="仿宋"/>
          <w:color w:val="auto"/>
          <w:sz w:val="24"/>
          <w:highlight w:val="none"/>
        </w:rPr>
      </w:pPr>
    </w:p>
    <w:p w14:paraId="0ADBF73E">
      <w:pPr>
        <w:spacing w:line="540" w:lineRule="exact"/>
        <w:ind w:left="3" w:firstLine="560"/>
        <w:jc w:val="center"/>
        <w:rPr>
          <w:rFonts w:ascii="仿宋" w:hAnsi="仿宋" w:eastAsia="仿宋" w:cs="仿宋"/>
          <w:color w:val="auto"/>
          <w:szCs w:val="28"/>
          <w:highlight w:val="none"/>
        </w:rPr>
      </w:pPr>
      <w:r>
        <w:rPr>
          <w:rFonts w:hint="eastAsia" w:ascii="仿宋" w:hAnsi="仿宋" w:eastAsia="仿宋" w:cs="仿宋"/>
          <w:color w:val="auto"/>
          <w:szCs w:val="28"/>
          <w:highlight w:val="none"/>
        </w:rPr>
        <w:t>签订日期：</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 xml:space="preserve">年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月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ermEnd w:id="3"/>
    <w:p w14:paraId="35B9E03C">
      <w:pPr>
        <w:pStyle w:val="15"/>
        <w:tabs>
          <w:tab w:val="right" w:leader="dot" w:pos="8748"/>
          <w:tab w:val="clear" w:pos="8302"/>
        </w:tabs>
        <w:spacing w:line="540" w:lineRule="exact"/>
        <w:ind w:firstLine="723"/>
        <w:jc w:val="center"/>
        <w:rPr>
          <w:rFonts w:ascii="仿宋" w:hAnsi="仿宋" w:eastAsia="仿宋" w:cs="仿宋"/>
          <w:color w:val="auto"/>
          <w:sz w:val="36"/>
          <w:szCs w:val="36"/>
          <w:highlight w:val="none"/>
        </w:rPr>
      </w:pPr>
    </w:p>
    <w:p w14:paraId="5406D3AD">
      <w:pPr>
        <w:pStyle w:val="29"/>
        <w:spacing w:line="540" w:lineRule="exact"/>
        <w:ind w:left="0" w:leftChars="0" w:firstLine="0" w:firstLineChars="0"/>
        <w:rPr>
          <w:rFonts w:ascii="仿宋" w:hAnsi="仿宋" w:eastAsia="仿宋" w:cs="仿宋"/>
          <w:color w:val="auto"/>
          <w:sz w:val="36"/>
          <w:szCs w:val="36"/>
          <w:highlight w:val="none"/>
        </w:rPr>
        <w:sectPr>
          <w:headerReference r:id="rId5" w:type="default"/>
          <w:footerReference r:id="rId6" w:type="default"/>
          <w:pgSz w:w="11906" w:h="16838"/>
          <w:pgMar w:top="1354" w:right="1558" w:bottom="1440" w:left="1600" w:header="934" w:footer="1192" w:gutter="0"/>
          <w:cols w:space="720" w:num="1"/>
          <w:docGrid w:type="lines" w:linePitch="312" w:charSpace="0"/>
        </w:sectPr>
      </w:pPr>
      <w:permStart w:id="4" w:edGrp="everyone"/>
      <w:r>
        <w:rPr>
          <w:rFonts w:hint="eastAsia" w:ascii="仿宋" w:hAnsi="仿宋" w:eastAsia="仿宋" w:cs="仿宋"/>
          <w:color w:val="auto"/>
          <w:sz w:val="36"/>
          <w:szCs w:val="36"/>
          <w:highlight w:val="none"/>
        </w:rPr>
        <w:t>（空白页，为封面的背面，打印时请删掉文字保留本空白页</w:t>
      </w:r>
    </w:p>
    <w:sdt>
      <w:sdtPr>
        <w:rPr>
          <w:rFonts w:hint="eastAsia" w:ascii="仿宋" w:hAnsi="仿宋" w:eastAsia="仿宋" w:cs="仿宋"/>
          <w:color w:val="auto"/>
          <w:kern w:val="2"/>
          <w:sz w:val="21"/>
          <w:szCs w:val="24"/>
          <w:highlight w:val="none"/>
          <w:lang w:val="en-US" w:eastAsia="zh-CN" w:bidi="ar-SA"/>
        </w:rPr>
        <w:id w:val="147461926"/>
        <w15:color w:val="DBDBDB"/>
        <w:docPartObj>
          <w:docPartGallery w:val="Table of Contents"/>
          <w:docPartUnique/>
        </w:docPartObj>
      </w:sdtPr>
      <w:sdtEndPr>
        <w:rPr>
          <w:rFonts w:hint="eastAsia" w:ascii="仿宋" w:hAnsi="仿宋" w:eastAsia="仿宋" w:cs="仿宋"/>
          <w:color w:val="auto"/>
          <w:kern w:val="2"/>
          <w:sz w:val="21"/>
          <w:szCs w:val="24"/>
          <w:highlight w:val="none"/>
          <w:lang w:val="en-US" w:eastAsia="zh-CN" w:bidi="ar-SA"/>
        </w:rPr>
      </w:sdtEndPr>
      <w:sdtContent>
        <w:p w14:paraId="78122184">
          <w:pPr>
            <w:spacing w:before="0" w:beforeLines="0" w:after="0" w:afterLines="0" w:line="240" w:lineRule="auto"/>
            <w:ind w:left="0" w:leftChars="0" w:right="0" w:rightChars="0" w:firstLine="0" w:firstLineChars="0"/>
            <w:jc w:val="center"/>
            <w:rPr>
              <w:rFonts w:hint="eastAsia" w:ascii="仿宋" w:hAnsi="仿宋" w:eastAsia="仿宋" w:cs="仿宋"/>
              <w:color w:val="auto"/>
              <w:sz w:val="32"/>
              <w:szCs w:val="32"/>
              <w:highlight w:val="none"/>
            </w:rPr>
          </w:pPr>
          <w:bookmarkStart w:id="0" w:name="_Toc26436"/>
          <w:r>
            <w:rPr>
              <w:rFonts w:hint="eastAsia" w:ascii="仿宋" w:hAnsi="仿宋" w:eastAsia="仿宋" w:cs="仿宋"/>
              <w:color w:val="auto"/>
              <w:sz w:val="32"/>
              <w:szCs w:val="32"/>
              <w:highlight w:val="none"/>
            </w:rPr>
            <w:t>目录</w:t>
          </w:r>
        </w:p>
        <w:p w14:paraId="2561EF9A">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TOC \o "1-1" \h \u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_Toc14295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第一条 工程概况</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_Toc14295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C16FCD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_Toc32342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第二条 工程内容</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_Toc32342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974FF3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_Toc23413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第三条 工程质量及验收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_Toc23413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6F4EB94">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_Toc30837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第四条 工程造价</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_Toc30837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59B953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_Toc29135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第五条 合同工期</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_Toc29135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7678600A">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_Toc3171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第六条 现场施工条件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E0DD5F5">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_Toc435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第七条 履约担保</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_Toc435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A08CD9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_Toc2000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第八条 工程款支付</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_Toc2000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0D97A4F">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_Toc25536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第九条 工程计量与结算</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_Toc25536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946CF2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_Toc25544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第十条 甲方责任和义务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_Toc25544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1C4BFA8">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_Toc19480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第十一条 乙方责任和义务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_Toc19480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90F216C">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_Toc11808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第十二条 安全生产与文明施工</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_Toc11808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353D9A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_Toc31371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第十三条 工程保修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_Toc31371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6B11F1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_Toc13173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第十四条 不可抗力</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_Toc13173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6F29CD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_Toc3368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第十五条 违约责任</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_Toc3368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5B65C2D">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_Toc5617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第十六条 争议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_Toc5617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22FBFD0">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_Toc4187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8"/>
              <w:highlight w:val="none"/>
            </w:rPr>
            <w:t>第十七条 奖罚</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_Toc4187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23B7F60">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_Toc8055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第十八条 合同解除、终止及解除、终止后的结算</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_Toc8055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8581F9D">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_Toc262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第十九条 乙方收款账户信息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_Toc262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85CBE5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_Toc20961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第二十条 开票信息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_Toc20961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9E57745">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_Toc22571 </w:instrText>
          </w:r>
          <w:r>
            <w:rPr>
              <w:rFonts w:hint="eastAsia" w:ascii="仿宋" w:hAnsi="仿宋" w:eastAsia="仿宋" w:cs="仿宋"/>
              <w:color w:val="auto"/>
              <w:highlight w:val="none"/>
            </w:rPr>
            <w:fldChar w:fldCharType="separate"/>
          </w:r>
          <w:r>
            <w:rPr>
              <w:rFonts w:hint="eastAsia" w:ascii="仿宋" w:hAnsi="仿宋" w:eastAsia="仿宋" w:cs="仿宋"/>
              <w:bCs/>
              <w:color w:val="auto"/>
              <w:szCs w:val="28"/>
              <w:highlight w:val="none"/>
              <w:shd w:val="clear" w:color="auto" w:fill="auto"/>
              <w:lang w:val="en-US" w:eastAsia="zh-Hans"/>
            </w:rPr>
            <w:t>第</w:t>
          </w:r>
          <w:r>
            <w:rPr>
              <w:rFonts w:hint="eastAsia" w:ascii="仿宋" w:hAnsi="仿宋" w:eastAsia="仿宋" w:cs="仿宋"/>
              <w:bCs/>
              <w:color w:val="auto"/>
              <w:szCs w:val="28"/>
              <w:highlight w:val="none"/>
              <w:shd w:val="clear" w:color="auto" w:fill="auto"/>
              <w:lang w:val="en-US" w:eastAsia="zh-CN"/>
            </w:rPr>
            <w:t>二</w:t>
          </w:r>
          <w:r>
            <w:rPr>
              <w:rFonts w:hint="eastAsia" w:ascii="仿宋" w:hAnsi="仿宋" w:eastAsia="仿宋" w:cs="仿宋"/>
              <w:bCs/>
              <w:color w:val="auto"/>
              <w:szCs w:val="28"/>
              <w:highlight w:val="none"/>
              <w:shd w:val="clear" w:color="auto" w:fill="auto"/>
              <w:lang w:val="en-US" w:eastAsia="zh-Hans"/>
            </w:rPr>
            <w:t>十</w:t>
          </w:r>
          <w:r>
            <w:rPr>
              <w:rFonts w:hint="eastAsia" w:ascii="仿宋" w:hAnsi="仿宋" w:eastAsia="仿宋" w:cs="仿宋"/>
              <w:bCs/>
              <w:color w:val="auto"/>
              <w:szCs w:val="28"/>
              <w:highlight w:val="none"/>
              <w:shd w:val="clear" w:color="auto" w:fill="auto"/>
              <w:lang w:val="en-US" w:eastAsia="zh-CN"/>
            </w:rPr>
            <w:t>一</w:t>
          </w:r>
          <w:r>
            <w:rPr>
              <w:rFonts w:hint="eastAsia" w:ascii="仿宋" w:hAnsi="仿宋" w:eastAsia="仿宋" w:cs="仿宋"/>
              <w:bCs/>
              <w:color w:val="auto"/>
              <w:szCs w:val="28"/>
              <w:highlight w:val="none"/>
              <w:shd w:val="clear" w:color="auto" w:fill="auto"/>
              <w:lang w:val="en-US" w:eastAsia="zh-Hans"/>
            </w:rPr>
            <w:t>条 项目章效力</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_Toc22571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AFAD34C">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_Toc3696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w:t>
          </w:r>
          <w:r>
            <w:rPr>
              <w:rFonts w:hint="eastAsia" w:ascii="仿宋" w:hAnsi="仿宋" w:eastAsia="仿宋" w:cs="仿宋"/>
              <w:color w:val="auto"/>
              <w:highlight w:val="none"/>
              <w:lang w:val="en-US" w:eastAsia="zh-CN"/>
            </w:rPr>
            <w:t>二</w:t>
          </w:r>
          <w:r>
            <w:rPr>
              <w:rFonts w:hint="eastAsia" w:ascii="仿宋" w:hAnsi="仿宋" w:eastAsia="仿宋" w:cs="仿宋"/>
              <w:color w:val="auto"/>
              <w:highlight w:val="none"/>
            </w:rPr>
            <w:t>条 合同附件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_Toc3696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91A9E17">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_Toc13605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w:t>
          </w:r>
          <w:r>
            <w:rPr>
              <w:rFonts w:hint="eastAsia" w:ascii="仿宋" w:hAnsi="仿宋" w:eastAsia="仿宋" w:cs="仿宋"/>
              <w:color w:val="auto"/>
              <w:highlight w:val="none"/>
              <w:lang w:val="en-US" w:eastAsia="zh-CN"/>
            </w:rPr>
            <w:t>三</w:t>
          </w:r>
          <w:r>
            <w:rPr>
              <w:rFonts w:hint="eastAsia" w:ascii="仿宋" w:hAnsi="仿宋" w:eastAsia="仿宋" w:cs="仿宋"/>
              <w:color w:val="auto"/>
              <w:highlight w:val="none"/>
            </w:rPr>
            <w:t>条 其</w:t>
          </w:r>
          <w:r>
            <w:rPr>
              <w:rFonts w:hint="eastAsia" w:ascii="仿宋" w:hAnsi="仿宋" w:eastAsia="仿宋" w:cs="仿宋"/>
              <w:color w:val="auto"/>
              <w:highlight w:val="none"/>
              <w:lang w:val="en-US" w:eastAsia="zh-CN"/>
            </w:rPr>
            <w:t>他</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_Toc13605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782D0FA">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_Toc13742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附件一：乙方营业执照、相关资质证书、安全生产许可证、特种作业人员资格证</w:t>
          </w:r>
          <w:r>
            <w:rPr>
              <w:rFonts w:hint="default" w:ascii="仿宋" w:hAnsi="仿宋" w:eastAsia="仿宋" w:cs="仿宋"/>
              <w:bCs/>
              <w:color w:val="auto"/>
              <w:highlight w:val="none"/>
              <w:lang w:val="en-US" w:eastAsia="zh-CN"/>
            </w:rPr>
            <w:t>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_Toc13742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48</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5A918921">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_Toc8841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附件二：合同清单</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_Toc8841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49</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60799D0C">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_Toc27460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附件三：分包单</w:t>
          </w:r>
          <w:r>
            <w:rPr>
              <w:rFonts w:hint="default" w:ascii="仿宋" w:hAnsi="仿宋" w:eastAsia="仿宋" w:cs="仿宋"/>
              <w:bCs/>
              <w:color w:val="auto"/>
              <w:szCs w:val="24"/>
              <w:highlight w:val="none"/>
              <w:lang w:val="en-US" w:eastAsia="zh-CN"/>
            </w:rPr>
            <w:t>主要管理人员入场核查表（模板）</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_Toc27460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51</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ABBBC79">
          <w:pPr>
            <w:pStyle w:val="15"/>
            <w:tabs>
              <w:tab w:val="right" w:leader="dot" w:pos="8748"/>
              <w:tab w:val="clear" w:pos="8302"/>
            </w:tabs>
            <w:ind w:firstLine="0" w:firstLineChars="0"/>
            <w:rPr>
              <w:rFonts w:hint="eastAsia" w:ascii="仿宋" w:hAnsi="仿宋" w:eastAsia="仿宋" w:cs="仿宋"/>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_Toc4895 </w:instrText>
          </w:r>
          <w:r>
            <w:rPr>
              <w:rFonts w:ascii="仿宋" w:hAnsi="仿宋" w:eastAsia="仿宋" w:cs="仿宋"/>
              <w:bCs/>
              <w:color w:val="auto"/>
              <w:highlight w:val="none"/>
            </w:rPr>
            <w:fldChar w:fldCharType="separate"/>
          </w:r>
          <w:r>
            <w:rPr>
              <w:rFonts w:hint="default" w:ascii="仿宋" w:hAnsi="仿宋" w:eastAsia="仿宋" w:cs="仿宋"/>
              <w:bCs/>
              <w:color w:val="auto"/>
              <w:highlight w:val="none"/>
              <w:lang w:eastAsia="zh-Hans"/>
            </w:rPr>
            <w:t>附件四</w:t>
          </w:r>
          <w:r>
            <w:rPr>
              <w:rFonts w:ascii="仿宋" w:hAnsi="仿宋" w:eastAsia="仿宋" w:cs="仿宋"/>
              <w:bCs/>
              <w:color w:val="auto"/>
              <w:highlight w:val="none"/>
              <w:lang w:eastAsia="zh-Hans"/>
            </w:rPr>
            <w:t>：</w:t>
          </w:r>
          <w:r>
            <w:rPr>
              <w:rFonts w:hint="default" w:ascii="仿宋" w:hAnsi="仿宋" w:eastAsia="仿宋" w:cs="仿宋"/>
              <w:bCs/>
              <w:color w:val="auto"/>
              <w:highlight w:val="none"/>
              <w:lang w:eastAsia="zh-Hans"/>
            </w:rPr>
            <w:t>分包单位现场投入本工程的主要施工设备</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_Toc4895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52</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3EF255C4">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_Toc17811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附件五：安全生产协议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_Toc17811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2169DBF">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_Toc24473 </w:instrText>
          </w:r>
          <w:r>
            <w:rPr>
              <w:rFonts w:hint="eastAsia" w:ascii="仿宋" w:hAnsi="仿宋" w:eastAsia="仿宋" w:cs="仿宋"/>
              <w:color w:val="auto"/>
              <w:highlight w:val="none"/>
            </w:rPr>
            <w:fldChar w:fldCharType="separate"/>
          </w:r>
          <w:r>
            <w:rPr>
              <w:rFonts w:ascii="仿宋" w:hAnsi="仿宋" w:eastAsia="仿宋" w:cs="仿宋"/>
              <w:bCs/>
              <w:color w:val="auto"/>
              <w:highlight w:val="none"/>
            </w:rPr>
            <w:t>附件六：廉洁协议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_Toc24473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65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3173748">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_Toc12054 </w:instrText>
          </w:r>
          <w:r>
            <w:rPr>
              <w:rFonts w:ascii="仿宋" w:hAnsi="仿宋" w:eastAsia="仿宋" w:cs="仿宋"/>
              <w:bCs/>
              <w:color w:val="auto"/>
              <w:highlight w:val="none"/>
            </w:rPr>
            <w:fldChar w:fldCharType="separate"/>
          </w:r>
          <w:r>
            <w:rPr>
              <w:rFonts w:hint="default" w:ascii="仿宋" w:hAnsi="仿宋" w:eastAsia="仿宋" w:cs="仿宋"/>
              <w:bCs/>
              <w:color w:val="auto"/>
              <w:kern w:val="2"/>
              <w:szCs w:val="24"/>
              <w:highlight w:val="none"/>
              <w:lang w:bidi="ar"/>
            </w:rPr>
            <w:t>附件七：甲供材材料损耗率控制表</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_Toc12054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67</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1F58328">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_Toc4837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rPr>
            <w:t>附件八</w:t>
          </w:r>
          <w:r>
            <w:rPr>
              <w:rFonts w:hint="default" w:ascii="仿宋" w:hAnsi="仿宋" w:eastAsia="仿宋" w:cs="仿宋"/>
              <w:bCs/>
              <w:color w:val="auto"/>
              <w:szCs w:val="24"/>
              <w:highlight w:val="none"/>
              <w:lang w:val="en-US" w:eastAsia="zh-CN" w:bidi="ar"/>
            </w:rPr>
            <w:t>：</w:t>
          </w:r>
          <w:r>
            <w:rPr>
              <w:rFonts w:hint="default" w:ascii="仿宋" w:hAnsi="仿宋" w:eastAsia="仿宋" w:cs="仿宋"/>
              <w:bCs/>
              <w:color w:val="auto"/>
              <w:szCs w:val="24"/>
              <w:highlight w:val="none"/>
              <w:lang w:eastAsia="zh-CN"/>
            </w:rPr>
            <w:t>合同相对方</w:t>
          </w:r>
          <w:r>
            <w:rPr>
              <w:rFonts w:hint="default" w:ascii="仿宋" w:hAnsi="仿宋" w:eastAsia="仿宋" w:cs="仿宋"/>
              <w:bCs/>
              <w:color w:val="auto"/>
              <w:szCs w:val="24"/>
              <w:highlight w:val="none"/>
              <w:lang w:val="en-US" w:eastAsia="zh-CN"/>
            </w:rPr>
            <w:t>授权委托书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_Toc4837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70</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FAC187B">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_Toc12245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bidi="ar"/>
            </w:rPr>
            <w:t>附件九：</w:t>
          </w:r>
          <w:r>
            <w:rPr>
              <w:rFonts w:hint="default" w:ascii="仿宋" w:hAnsi="仿宋" w:eastAsia="仿宋" w:cs="仿宋"/>
              <w:bCs/>
              <w:color w:val="auto"/>
              <w:szCs w:val="24"/>
              <w:highlight w:val="none"/>
              <w:lang w:val="en-US" w:eastAsia="zh-CN"/>
            </w:rPr>
            <w:t>建设单位</w:t>
          </w:r>
          <w:r>
            <w:rPr>
              <w:rFonts w:hint="default" w:ascii="仿宋" w:hAnsi="仿宋" w:eastAsia="仿宋" w:cs="仿宋"/>
              <w:bCs/>
              <w:color w:val="auto"/>
              <w:szCs w:val="24"/>
              <w:highlight w:val="none"/>
              <w:lang w:val="en-US" w:eastAsia="zh-CN" w:bidi="ar"/>
            </w:rPr>
            <w:t>质量要求标准</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_Toc12245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71</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3E2A921E">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_Toc604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bidi="ar"/>
            </w:rPr>
            <w:t>附件十：</w:t>
          </w:r>
          <w:r>
            <w:rPr>
              <w:rFonts w:hint="default" w:ascii="仿宋" w:hAnsi="仿宋" w:eastAsia="仿宋" w:cs="仿宋"/>
              <w:bCs/>
              <w:color w:val="auto"/>
              <w:szCs w:val="24"/>
              <w:highlight w:val="none"/>
              <w:lang w:bidi="ar"/>
            </w:rPr>
            <w:t>合作伙伴合规承诺书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_Toc604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72</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77E66B1">
          <w:pPr>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end"/>
          </w:r>
        </w:p>
      </w:sdtContent>
    </w:sdt>
    <w:p w14:paraId="6526EBB0">
      <w:pPr>
        <w:rPr>
          <w:rFonts w:hint="eastAsia" w:ascii="仿宋" w:hAnsi="仿宋" w:eastAsia="仿宋" w:cs="仿宋"/>
          <w:color w:val="auto"/>
          <w:highlight w:val="none"/>
        </w:rPr>
      </w:pPr>
    </w:p>
    <w:p w14:paraId="7A90579A">
      <w:pPr>
        <w:pStyle w:val="8"/>
        <w:ind w:left="0" w:leftChars="0" w:firstLine="643" w:firstLineChars="200"/>
        <w:jc w:val="center"/>
        <w:outlineLvl w:val="9"/>
        <w:rPr>
          <w:rFonts w:hint="eastAsia" w:ascii="仿宋" w:hAnsi="仿宋" w:eastAsia="仿宋" w:cs="仿宋"/>
          <w:b/>
          <w:bCs/>
          <w:color w:val="auto"/>
          <w:sz w:val="32"/>
          <w:szCs w:val="32"/>
          <w:highlight w:val="none"/>
          <w:u w:val="single"/>
        </w:rPr>
        <w:sectPr>
          <w:footerReference r:id="rId7" w:type="default"/>
          <w:pgSz w:w="11906" w:h="16838"/>
          <w:pgMar w:top="1354" w:right="1558" w:bottom="1440" w:left="1600" w:header="934" w:footer="794" w:gutter="0"/>
          <w:pgNumType w:start="1"/>
          <w:cols w:space="720" w:num="1"/>
          <w:docGrid w:type="lines" w:linePitch="312" w:charSpace="0"/>
        </w:sectPr>
      </w:pPr>
    </w:p>
    <w:p w14:paraId="741FFAA4">
      <w:pPr>
        <w:pStyle w:val="8"/>
        <w:ind w:left="0" w:leftChars="0" w:firstLine="643" w:firstLineChars="200"/>
        <w:jc w:val="center"/>
        <w:outlineLvl w:val="9"/>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u w:val="single"/>
        </w:rPr>
        <w:t>向阳村、四塘村党群服务站建设工程</w:t>
      </w:r>
    </w:p>
    <w:p w14:paraId="1CE4EA7D">
      <w:pPr>
        <w:pStyle w:val="8"/>
        <w:ind w:left="0" w:leftChars="0" w:firstLine="643" w:firstLineChars="200"/>
        <w:jc w:val="center"/>
        <w:outlineLvl w:val="9"/>
        <w:rPr>
          <w:rFonts w:ascii="仿宋" w:hAnsi="仿宋" w:eastAsia="仿宋" w:cs="仿宋"/>
          <w:b/>
          <w:bCs/>
          <w:color w:val="auto"/>
          <w:sz w:val="32"/>
          <w:szCs w:val="32"/>
          <w:highlight w:val="none"/>
        </w:rPr>
      </w:pPr>
      <w:del w:id="4" w:author="Double" w:date="2026-09-16T10:18:56Z">
        <w:r>
          <w:rPr>
            <w:rFonts w:hint="eastAsia" w:ascii="仿宋" w:hAnsi="仿宋" w:eastAsia="仿宋" w:cs="仿宋"/>
            <w:b/>
            <w:color w:val="auto"/>
            <w:sz w:val="32"/>
            <w:szCs w:val="32"/>
            <w:highlight w:val="none"/>
            <w:u w:val="single"/>
          </w:rPr>
          <w:delText>机电安装专业分包</w:delText>
        </w:r>
      </w:del>
      <w:ins w:id="5" w:author="Double" w:date="2026-09-16T10:18:56Z">
        <w:r>
          <w:rPr>
            <w:rFonts w:hint="eastAsia" w:ascii="仿宋" w:hAnsi="仿宋" w:eastAsia="仿宋" w:cs="仿宋"/>
            <w:b/>
            <w:color w:val="auto"/>
            <w:sz w:val="32"/>
            <w:szCs w:val="32"/>
            <w:highlight w:val="none"/>
            <w:u w:val="single"/>
            <w:lang w:eastAsia="zh-CN"/>
          </w:rPr>
          <w:t>智能化专业分包</w:t>
        </w:r>
      </w:ins>
      <w:r>
        <w:rPr>
          <w:rFonts w:hint="eastAsia" w:ascii="仿宋" w:hAnsi="仿宋" w:eastAsia="仿宋" w:cs="仿宋"/>
          <w:b/>
          <w:color w:val="auto"/>
          <w:sz w:val="32"/>
          <w:szCs w:val="32"/>
          <w:highlight w:val="none"/>
          <w:u w:val="single"/>
        </w:rPr>
        <w:t>合同</w:t>
      </w:r>
      <w:permEnd w:id="4"/>
    </w:p>
    <w:p w14:paraId="75F2A97E">
      <w:pPr>
        <w:pStyle w:val="8"/>
        <w:widowControl/>
        <w:overflowPunct w:val="0"/>
        <w:adjustRightInd w:val="0"/>
        <w:snapToGrid w:val="0"/>
        <w:spacing w:line="560" w:lineRule="exact"/>
        <w:ind w:left="0" w:leftChars="0" w:firstLine="562" w:firstLineChars="200"/>
        <w:outlineLvl w:val="0"/>
        <w:rPr>
          <w:rFonts w:ascii="仿宋" w:hAnsi="仿宋" w:eastAsia="仿宋" w:cs="仿宋"/>
          <w:b/>
          <w:bCs/>
          <w:color w:val="auto"/>
          <w:szCs w:val="28"/>
          <w:highlight w:val="none"/>
        </w:rPr>
      </w:pPr>
    </w:p>
    <w:p w14:paraId="3991BB8C">
      <w:pPr>
        <w:pStyle w:val="8"/>
        <w:widowControl/>
        <w:overflowPunct w:val="0"/>
        <w:adjustRightInd w:val="0"/>
        <w:snapToGrid w:val="0"/>
        <w:spacing w:line="560" w:lineRule="exact"/>
        <w:ind w:left="0" w:leftChars="0" w:firstLine="562" w:firstLineChars="200"/>
        <w:outlineLvl w:val="9"/>
        <w:rPr>
          <w:rFonts w:ascii="仿宋" w:hAnsi="仿宋" w:eastAsia="仿宋" w:cs="仿宋"/>
          <w:b/>
          <w:bCs/>
          <w:color w:val="auto"/>
          <w:szCs w:val="28"/>
          <w:highlight w:val="none"/>
        </w:rPr>
      </w:pPr>
      <w:r>
        <w:rPr>
          <w:rFonts w:hint="eastAsia" w:ascii="仿宋" w:hAnsi="仿宋" w:eastAsia="仿宋" w:cs="仿宋"/>
          <w:b/>
          <w:bCs/>
          <w:color w:val="auto"/>
          <w:szCs w:val="28"/>
          <w:highlight w:val="none"/>
        </w:rPr>
        <w:t>甲方：</w:t>
      </w:r>
      <w:bookmarkEnd w:id="0"/>
      <w:r>
        <w:rPr>
          <w:rFonts w:hint="eastAsia" w:ascii="仿宋" w:hAnsi="仿宋" w:eastAsia="仿宋" w:cs="仿宋"/>
          <w:b/>
          <w:bCs/>
          <w:color w:val="auto"/>
          <w:szCs w:val="28"/>
          <w:highlight w:val="none"/>
          <w:u w:val="single"/>
        </w:rPr>
        <w:t>珠海建工控股集团有限公司</w:t>
      </w:r>
    </w:p>
    <w:p w14:paraId="5FD6A7B5">
      <w:pPr>
        <w:pStyle w:val="8"/>
        <w:widowControl/>
        <w:overflowPunct w:val="0"/>
        <w:adjustRightInd w:val="0"/>
        <w:snapToGrid w:val="0"/>
        <w:spacing w:line="560" w:lineRule="exact"/>
        <w:ind w:left="0" w:leftChars="0" w:firstLine="562" w:firstLineChars="200"/>
        <w:outlineLvl w:val="9"/>
        <w:rPr>
          <w:rFonts w:ascii="仿宋" w:hAnsi="仿宋" w:eastAsia="仿宋" w:cs="仿宋"/>
          <w:b/>
          <w:bCs/>
          <w:color w:val="auto"/>
          <w:szCs w:val="28"/>
          <w:highlight w:val="none"/>
          <w:u w:val="single"/>
        </w:rPr>
      </w:pPr>
      <w:bookmarkStart w:id="1" w:name="_Toc12967"/>
      <w:r>
        <w:rPr>
          <w:rFonts w:hint="eastAsia" w:ascii="仿宋" w:hAnsi="仿宋" w:eastAsia="仿宋" w:cs="仿宋"/>
          <w:b/>
          <w:bCs/>
          <w:color w:val="auto"/>
          <w:szCs w:val="28"/>
          <w:highlight w:val="none"/>
        </w:rPr>
        <w:t>乙方：</w:t>
      </w:r>
      <w:bookmarkEnd w:id="1"/>
      <w:permStart w:id="5" w:edGrp="everyone"/>
      <w:r>
        <w:rPr>
          <w:rFonts w:hint="eastAsia" w:ascii="仿宋" w:hAnsi="仿宋" w:eastAsia="仿宋" w:cs="仿宋"/>
          <w:b/>
          <w:bCs/>
          <w:color w:val="auto"/>
          <w:szCs w:val="28"/>
          <w:highlight w:val="none"/>
          <w:u w:val="single"/>
        </w:rPr>
        <w:t>********************</w:t>
      </w:r>
      <w:permEnd w:id="5"/>
    </w:p>
    <w:p w14:paraId="0645B281">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p>
    <w:p w14:paraId="02123E3B">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根据《中华人民共和国民法典》《中华人民共和国建筑法》及其他有关法律法规规定，结合本工程的具体情况，遵循平等、自愿、公平和诚信的原则，为明确甲、乙双方在施工过程中的权利、义务、责任，订立本合同。</w:t>
      </w:r>
    </w:p>
    <w:p w14:paraId="162C9929">
      <w:pPr>
        <w:widowControl/>
        <w:overflowPunct w:val="0"/>
        <w:adjustRightInd w:val="0"/>
        <w:snapToGrid w:val="0"/>
        <w:spacing w:line="560" w:lineRule="exact"/>
        <w:ind w:firstLine="560"/>
        <w:rPr>
          <w:rFonts w:hint="eastAsia" w:ascii="仿宋" w:hAnsi="仿宋" w:eastAsia="仿宋" w:cs="仿宋"/>
          <w:color w:val="auto"/>
          <w:highlight w:val="none"/>
        </w:rPr>
      </w:pPr>
      <w:bookmarkStart w:id="2" w:name="_Toc14869"/>
    </w:p>
    <w:p w14:paraId="3F8404B1">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 w:name="_Toc14295"/>
      <w:r>
        <w:rPr>
          <w:rFonts w:hint="eastAsia" w:ascii="仿宋" w:hAnsi="仿宋" w:cs="仿宋"/>
          <w:color w:val="auto"/>
          <w:highlight w:val="none"/>
        </w:rPr>
        <w:t>第一条 工程概况</w:t>
      </w:r>
      <w:bookmarkEnd w:id="2"/>
      <w:bookmarkEnd w:id="3"/>
    </w:p>
    <w:p w14:paraId="7C4240D9">
      <w:pPr>
        <w:pStyle w:val="10"/>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rPr>
      </w:pPr>
      <w:permStart w:id="6" w:edGrp="everyone"/>
      <w:r>
        <w:rPr>
          <w:rFonts w:hint="eastAsia" w:ascii="仿宋" w:hAnsi="仿宋" w:eastAsia="仿宋" w:cs="仿宋"/>
          <w:color w:val="auto"/>
          <w:szCs w:val="28"/>
          <w:highlight w:val="none"/>
        </w:rPr>
        <w:t>1.1 工程名称：</w:t>
      </w:r>
      <w:r>
        <w:rPr>
          <w:rFonts w:hint="eastAsia" w:ascii="仿宋" w:hAnsi="仿宋" w:eastAsia="仿宋" w:cs="仿宋"/>
          <w:color w:val="auto"/>
          <w:szCs w:val="28"/>
          <w:highlight w:val="none"/>
          <w:u w:val="single"/>
        </w:rPr>
        <w:t>向阳村、四塘村党群服务站建设工程-</w:t>
      </w:r>
      <w:del w:id="6" w:author="Double" w:date="2026-09-16T10:18:56Z">
        <w:r>
          <w:rPr>
            <w:rFonts w:hint="eastAsia" w:ascii="仿宋" w:hAnsi="仿宋" w:eastAsia="仿宋" w:cs="仿宋"/>
            <w:color w:val="auto"/>
            <w:szCs w:val="28"/>
            <w:highlight w:val="none"/>
            <w:u w:val="single"/>
          </w:rPr>
          <w:delText>机电安装专业分包</w:delText>
        </w:r>
      </w:del>
      <w:ins w:id="7" w:author="Double" w:date="2026-09-16T10:18:56Z">
        <w:r>
          <w:rPr>
            <w:rFonts w:hint="eastAsia" w:ascii="仿宋" w:hAnsi="仿宋" w:eastAsia="仿宋" w:cs="仿宋"/>
            <w:color w:val="auto"/>
            <w:szCs w:val="28"/>
            <w:highlight w:val="none"/>
            <w:u w:val="single"/>
            <w:lang w:eastAsia="zh-CN"/>
          </w:rPr>
          <w:t>智能化专业分包</w:t>
        </w:r>
      </w:ins>
      <w:r>
        <w:rPr>
          <w:rFonts w:hint="eastAsia" w:ascii="仿宋" w:hAnsi="仿宋" w:eastAsia="仿宋" w:cs="仿宋"/>
          <w:color w:val="auto"/>
          <w:szCs w:val="28"/>
          <w:highlight w:val="none"/>
          <w:u w:val="single"/>
          <w:lang w:val="en-US" w:eastAsia="zh-CN"/>
        </w:rPr>
        <w:t>项目</w:t>
      </w:r>
      <w:r>
        <w:rPr>
          <w:rFonts w:hint="eastAsia" w:ascii="仿宋" w:hAnsi="仿宋" w:eastAsia="仿宋" w:cs="仿宋"/>
          <w:color w:val="auto"/>
          <w:szCs w:val="28"/>
          <w:highlight w:val="none"/>
        </w:rPr>
        <w:t>；</w:t>
      </w:r>
    </w:p>
    <w:p w14:paraId="5618C2AB">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u w:val="single"/>
        </w:rPr>
      </w:pPr>
      <w:r>
        <w:rPr>
          <w:rFonts w:hint="eastAsia" w:ascii="仿宋" w:hAnsi="仿宋" w:eastAsia="仿宋" w:cs="仿宋"/>
          <w:color w:val="auto"/>
          <w:szCs w:val="28"/>
          <w:highlight w:val="none"/>
        </w:rPr>
        <w:t>1.2 工程地点：</w:t>
      </w:r>
      <w:r>
        <w:rPr>
          <w:rFonts w:hint="eastAsia" w:ascii="仿宋" w:hAnsi="仿宋" w:eastAsia="仿宋" w:cs="仿宋"/>
          <w:color w:val="auto"/>
          <w:szCs w:val="28"/>
          <w:highlight w:val="none"/>
          <w:u w:val="single"/>
          <w:lang w:val="en-US" w:eastAsia="zh-CN"/>
        </w:rPr>
        <w:t>珠海市横琴新区</w:t>
      </w:r>
      <w:r>
        <w:rPr>
          <w:rFonts w:hint="eastAsia" w:ascii="仿宋" w:hAnsi="仿宋" w:eastAsia="仿宋" w:cs="仿宋"/>
          <w:color w:val="auto"/>
          <w:szCs w:val="28"/>
          <w:highlight w:val="none"/>
          <w:u w:val="single"/>
        </w:rPr>
        <w:t>；</w:t>
      </w:r>
    </w:p>
    <w:p w14:paraId="217BCED2">
      <w:pPr>
        <w:pStyle w:val="7"/>
        <w:widowControl/>
        <w:overflowPunct w:val="0"/>
        <w:adjustRightInd w:val="0"/>
        <w:snapToGrid w:val="0"/>
        <w:spacing w:after="0" w:line="56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rPr>
        <w:t>1.3 工程规模：项目位于横琴粤澳深度合作区。向阳村党群服务站用地面积约2612平方米，建筑面积约1888平方米。四塘村党群服务站用地面积约2473平方米，建筑面积约1706平方米。主要建设内容包含综合服务大厅、长者服务中心、琴澳议事厅、文体活动中心、多功能厅、党员活动室(会议室)、警务室、应急救援仓库、微型消防站及其他配套空间。</w:t>
      </w:r>
      <w:r>
        <w:rPr>
          <w:rFonts w:hint="eastAsia" w:ascii="仿宋" w:hAnsi="仿宋" w:eastAsia="仿宋" w:cs="仿宋"/>
          <w:color w:val="auto"/>
          <w:szCs w:val="28"/>
          <w:highlight w:val="none"/>
          <w:lang w:val="en-US" w:eastAsia="zh-CN"/>
        </w:rPr>
        <w:t>本合同为</w:t>
      </w:r>
      <w:del w:id="8" w:author="Double" w:date="2026-09-16T10:18:56Z">
        <w:r>
          <w:rPr>
            <w:rFonts w:hint="eastAsia" w:ascii="仿宋" w:hAnsi="仿宋" w:eastAsia="仿宋" w:cs="仿宋"/>
            <w:color w:val="auto"/>
            <w:szCs w:val="28"/>
            <w:highlight w:val="none"/>
            <w:u w:val="single"/>
            <w:lang w:val="en-US" w:eastAsia="zh-CN"/>
          </w:rPr>
          <w:delText>机电安装专业分包</w:delText>
        </w:r>
      </w:del>
      <w:ins w:id="9" w:author="Double" w:date="2026-09-16T10:18:56Z">
        <w:r>
          <w:rPr>
            <w:rFonts w:hint="eastAsia" w:ascii="仿宋" w:hAnsi="仿宋" w:eastAsia="仿宋" w:cs="仿宋"/>
            <w:color w:val="auto"/>
            <w:szCs w:val="28"/>
            <w:highlight w:val="none"/>
            <w:u w:val="single"/>
            <w:lang w:val="en-US" w:eastAsia="zh-CN"/>
          </w:rPr>
          <w:t>智能化专业分包</w:t>
        </w:r>
      </w:ins>
      <w:r>
        <w:rPr>
          <w:rFonts w:hint="eastAsia" w:ascii="仿宋" w:hAnsi="仿宋" w:eastAsia="仿宋" w:cs="仿宋"/>
          <w:color w:val="auto"/>
          <w:szCs w:val="28"/>
          <w:highlight w:val="none"/>
          <w:u w:val="single"/>
          <w:lang w:val="en-US" w:eastAsia="zh-CN"/>
        </w:rPr>
        <w:t>工程，主要内容包括</w:t>
      </w:r>
      <w:del w:id="10" w:author="Double" w:date="2026-09-16T10:22:59Z">
        <w:r>
          <w:rPr>
            <w:rFonts w:hint="default" w:ascii="仿宋" w:hAnsi="仿宋" w:eastAsia="仿宋" w:cs="仿宋"/>
            <w:color w:val="auto"/>
            <w:szCs w:val="28"/>
            <w:highlight w:val="none"/>
            <w:u w:val="single"/>
            <w:lang w:val="en-US" w:eastAsia="zh-CN"/>
          </w:rPr>
          <w:delText>给排水、电气、暖通</w:delText>
        </w:r>
      </w:del>
      <w:ins w:id="11" w:author="Double" w:date="2026-09-16T10:22:59Z">
        <w:r>
          <w:rPr>
            <w:rFonts w:hint="eastAsia" w:ascii="仿宋" w:hAnsi="仿宋" w:eastAsia="仿宋" w:cs="仿宋"/>
            <w:color w:val="auto"/>
            <w:szCs w:val="28"/>
            <w:highlight w:val="none"/>
            <w:u w:val="single"/>
            <w:lang w:val="en-US" w:eastAsia="zh-CN"/>
          </w:rPr>
          <w:t>综合</w:t>
        </w:r>
      </w:ins>
      <w:ins w:id="12" w:author="Double" w:date="2026-09-16T10:23:01Z">
        <w:r>
          <w:rPr>
            <w:rFonts w:hint="eastAsia" w:ascii="仿宋" w:hAnsi="仿宋" w:eastAsia="仿宋" w:cs="仿宋"/>
            <w:color w:val="auto"/>
            <w:szCs w:val="28"/>
            <w:highlight w:val="none"/>
            <w:u w:val="single"/>
            <w:lang w:val="en-US" w:eastAsia="zh-CN"/>
          </w:rPr>
          <w:t>布线</w:t>
        </w:r>
      </w:ins>
      <w:ins w:id="13" w:author="Double" w:date="2026-09-16T10:23:02Z">
        <w:r>
          <w:rPr>
            <w:rFonts w:hint="eastAsia" w:ascii="仿宋" w:hAnsi="仿宋" w:eastAsia="仿宋" w:cs="仿宋"/>
            <w:color w:val="auto"/>
            <w:szCs w:val="28"/>
            <w:highlight w:val="none"/>
            <w:u w:val="single"/>
            <w:lang w:val="en-US" w:eastAsia="zh-CN"/>
          </w:rPr>
          <w:t>、</w:t>
        </w:r>
      </w:ins>
      <w:ins w:id="14" w:author="Double" w:date="2026-09-16T10:23:03Z">
        <w:r>
          <w:rPr>
            <w:rFonts w:hint="eastAsia" w:ascii="仿宋" w:hAnsi="仿宋" w:eastAsia="仿宋" w:cs="仿宋"/>
            <w:color w:val="auto"/>
            <w:szCs w:val="28"/>
            <w:highlight w:val="none"/>
            <w:u w:val="single"/>
            <w:lang w:val="en-US" w:eastAsia="zh-CN"/>
          </w:rPr>
          <w:t>视频</w:t>
        </w:r>
      </w:ins>
      <w:ins w:id="15" w:author="Double" w:date="2026-09-16T10:23:05Z">
        <w:r>
          <w:rPr>
            <w:rFonts w:hint="eastAsia" w:ascii="仿宋" w:hAnsi="仿宋" w:eastAsia="仿宋" w:cs="仿宋"/>
            <w:color w:val="auto"/>
            <w:szCs w:val="28"/>
            <w:highlight w:val="none"/>
            <w:u w:val="single"/>
            <w:lang w:val="en-US" w:eastAsia="zh-CN"/>
          </w:rPr>
          <w:t>监控</w:t>
        </w:r>
      </w:ins>
      <w:ins w:id="16" w:author="Double" w:date="2026-09-16T10:23:13Z">
        <w:r>
          <w:rPr>
            <w:rFonts w:hint="eastAsia" w:ascii="仿宋" w:hAnsi="仿宋" w:eastAsia="仿宋" w:cs="仿宋"/>
            <w:color w:val="auto"/>
            <w:szCs w:val="28"/>
            <w:highlight w:val="none"/>
            <w:u w:val="single"/>
            <w:lang w:val="en-US" w:eastAsia="zh-CN"/>
          </w:rPr>
          <w:t>系统</w:t>
        </w:r>
      </w:ins>
      <w:ins w:id="17" w:author="Double" w:date="2026-09-16T10:23:14Z">
        <w:r>
          <w:rPr>
            <w:rFonts w:hint="eastAsia" w:ascii="仿宋" w:hAnsi="仿宋" w:eastAsia="仿宋" w:cs="仿宋"/>
            <w:color w:val="auto"/>
            <w:szCs w:val="28"/>
            <w:highlight w:val="none"/>
            <w:u w:val="single"/>
            <w:lang w:val="en-US" w:eastAsia="zh-CN"/>
          </w:rPr>
          <w:t>、</w:t>
        </w:r>
      </w:ins>
      <w:ins w:id="18" w:author="Double" w:date="2026-09-16T10:23:18Z">
        <w:r>
          <w:rPr>
            <w:rFonts w:hint="eastAsia" w:ascii="仿宋" w:hAnsi="仿宋" w:eastAsia="仿宋" w:cs="仿宋"/>
            <w:color w:val="auto"/>
            <w:szCs w:val="28"/>
            <w:highlight w:val="none"/>
            <w:u w:val="single"/>
            <w:lang w:val="en-US" w:eastAsia="zh-CN"/>
          </w:rPr>
          <w:t>出入</w:t>
        </w:r>
      </w:ins>
      <w:ins w:id="19" w:author="Double" w:date="2026-09-16T10:23:23Z">
        <w:r>
          <w:rPr>
            <w:rFonts w:hint="eastAsia" w:ascii="仿宋" w:hAnsi="仿宋" w:eastAsia="仿宋" w:cs="仿宋"/>
            <w:color w:val="auto"/>
            <w:szCs w:val="28"/>
            <w:highlight w:val="none"/>
            <w:u w:val="single"/>
            <w:lang w:val="en-US" w:eastAsia="zh-CN"/>
          </w:rPr>
          <w:t>口</w:t>
        </w:r>
      </w:ins>
      <w:ins w:id="20" w:author="Double" w:date="2026-09-16T10:23:24Z">
        <w:r>
          <w:rPr>
            <w:rFonts w:hint="eastAsia" w:ascii="仿宋" w:hAnsi="仿宋" w:eastAsia="仿宋" w:cs="仿宋"/>
            <w:color w:val="auto"/>
            <w:szCs w:val="28"/>
            <w:highlight w:val="none"/>
            <w:u w:val="single"/>
            <w:lang w:val="en-US" w:eastAsia="zh-CN"/>
          </w:rPr>
          <w:t>控制</w:t>
        </w:r>
      </w:ins>
      <w:ins w:id="21" w:author="Double" w:date="2026-09-16T10:23:26Z">
        <w:r>
          <w:rPr>
            <w:rFonts w:hint="eastAsia" w:ascii="仿宋" w:hAnsi="仿宋" w:eastAsia="仿宋" w:cs="仿宋"/>
            <w:color w:val="auto"/>
            <w:szCs w:val="28"/>
            <w:highlight w:val="none"/>
            <w:u w:val="single"/>
            <w:lang w:val="en-US" w:eastAsia="zh-CN"/>
          </w:rPr>
          <w:t>系统、</w:t>
        </w:r>
      </w:ins>
      <w:ins w:id="22" w:author="Double" w:date="2026-09-16T10:23:36Z">
        <w:r>
          <w:rPr>
            <w:rFonts w:hint="eastAsia" w:ascii="仿宋" w:hAnsi="仿宋" w:eastAsia="仿宋" w:cs="仿宋"/>
            <w:color w:val="auto"/>
            <w:szCs w:val="28"/>
            <w:highlight w:val="none"/>
            <w:u w:val="single"/>
            <w:lang w:val="en-US" w:eastAsia="zh-CN"/>
          </w:rPr>
          <w:t>室内</w:t>
        </w:r>
      </w:ins>
      <w:ins w:id="23" w:author="Double" w:date="2026-09-16T10:23:40Z">
        <w:r>
          <w:rPr>
            <w:rFonts w:hint="eastAsia" w:ascii="仿宋" w:hAnsi="仿宋" w:eastAsia="仿宋" w:cs="仿宋"/>
            <w:color w:val="auto"/>
            <w:szCs w:val="28"/>
            <w:highlight w:val="none"/>
            <w:u w:val="single"/>
            <w:lang w:val="en-US" w:eastAsia="zh-CN"/>
          </w:rPr>
          <w:t>通信</w:t>
        </w:r>
      </w:ins>
      <w:bookmarkStart w:id="69" w:name="_GoBack"/>
      <w:bookmarkEnd w:id="69"/>
      <w:r>
        <w:rPr>
          <w:rFonts w:hint="eastAsia" w:ascii="仿宋" w:hAnsi="仿宋" w:eastAsia="仿宋" w:cs="仿宋"/>
          <w:color w:val="auto"/>
          <w:szCs w:val="28"/>
          <w:highlight w:val="none"/>
          <w:u w:val="single"/>
          <w:lang w:val="en-US" w:eastAsia="zh-CN"/>
        </w:rPr>
        <w:t>等，详见施工图设计文件和专业分包合同清单。</w:t>
      </w:r>
    </w:p>
    <w:p w14:paraId="39B8903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
    <w:p w14:paraId="08ED5904">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rPr>
      </w:pPr>
    </w:p>
    <w:p w14:paraId="6467430A">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 w:name="_Toc32342"/>
      <w:bookmarkStart w:id="5" w:name="_Toc8119"/>
      <w:r>
        <w:rPr>
          <w:rFonts w:hint="eastAsia" w:ascii="仿宋" w:hAnsi="仿宋" w:cs="仿宋"/>
          <w:color w:val="auto"/>
          <w:highlight w:val="none"/>
        </w:rPr>
        <w:t>第二条 工程内容</w:t>
      </w:r>
      <w:bookmarkEnd w:id="4"/>
      <w:bookmarkEnd w:id="5"/>
    </w:p>
    <w:p w14:paraId="55A6D372">
      <w:pPr>
        <w:pStyle w:val="40"/>
        <w:widowControl/>
        <w:tabs>
          <w:tab w:val="left" w:pos="567"/>
        </w:tabs>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2.1 工程承包内容：</w:t>
      </w:r>
      <w:r>
        <w:rPr>
          <w:rFonts w:ascii="仿宋" w:hAnsi="仿宋" w:eastAsia="仿宋" w:cs="仿宋"/>
          <w:color w:val="auto"/>
          <w:szCs w:val="28"/>
          <w:highlight w:val="none"/>
        </w:rPr>
        <w:t>包括但不限</w:t>
      </w:r>
      <w:r>
        <w:rPr>
          <w:rFonts w:hint="eastAsia" w:ascii="仿宋" w:hAnsi="仿宋" w:eastAsia="仿宋" w:cs="仿宋"/>
          <w:color w:val="auto"/>
          <w:szCs w:val="28"/>
          <w:highlight w:val="none"/>
        </w:rPr>
        <w:t>于（1）</w:t>
      </w:r>
      <w:permStart w:id="7" w:edGrp="everyone"/>
      <w:r>
        <w:rPr>
          <w:rFonts w:hint="eastAsia" w:ascii="仿宋" w:hAnsi="仿宋" w:eastAsia="仿宋" w:cs="仿宋"/>
          <w:color w:val="auto"/>
          <w:szCs w:val="28"/>
          <w:highlight w:val="none"/>
          <w:u w:val="single"/>
        </w:rPr>
        <w:t>向阳村、四塘村党群服务站建设工程-</w:t>
      </w:r>
      <w:del w:id="24" w:author="Double" w:date="2026-09-16T10:18:56Z">
        <w:r>
          <w:rPr>
            <w:rFonts w:hint="eastAsia" w:ascii="仿宋" w:hAnsi="仿宋" w:eastAsia="仿宋" w:cs="仿宋"/>
            <w:color w:val="auto"/>
            <w:szCs w:val="28"/>
            <w:highlight w:val="none"/>
            <w:u w:val="single"/>
          </w:rPr>
          <w:delText>机电安装专业分包</w:delText>
        </w:r>
      </w:del>
      <w:ins w:id="25" w:author="Double" w:date="2026-09-16T10:18:56Z">
        <w:r>
          <w:rPr>
            <w:rFonts w:hint="eastAsia" w:ascii="仿宋" w:hAnsi="仿宋" w:eastAsia="仿宋" w:cs="仿宋"/>
            <w:color w:val="auto"/>
            <w:szCs w:val="28"/>
            <w:highlight w:val="none"/>
            <w:u w:val="single"/>
            <w:lang w:eastAsia="zh-CN"/>
          </w:rPr>
          <w:t>智能化专业分包</w:t>
        </w:r>
        <w:permEnd w:id="7"/>
      </w:ins>
      <w:r>
        <w:rPr>
          <w:rFonts w:ascii="仿宋" w:hAnsi="仿宋" w:eastAsia="仿宋" w:cs="仿宋"/>
          <w:color w:val="auto"/>
          <w:szCs w:val="28"/>
          <w:highlight w:val="none"/>
        </w:rPr>
        <w:t>以及其他满足现场及规范要求的事项</w:t>
      </w:r>
      <w:r>
        <w:rPr>
          <w:rFonts w:hint="eastAsia" w:ascii="仿宋" w:hAnsi="仿宋" w:eastAsia="仿宋" w:cs="仿宋"/>
          <w:color w:val="auto"/>
          <w:szCs w:val="28"/>
          <w:highlight w:val="none"/>
        </w:rPr>
        <w:t>；（2）为完成合同工作内容并通过验收取得相关许可所需的图纸深化、论证、原材料检测及验收配合等费用在报价中综合考虑；（3）</w:t>
      </w:r>
      <w:r>
        <w:rPr>
          <w:rFonts w:ascii="仿宋" w:hAnsi="仿宋" w:eastAsia="仿宋" w:cs="仿宋"/>
          <w:color w:val="auto"/>
          <w:szCs w:val="28"/>
          <w:highlight w:val="none"/>
        </w:rPr>
        <w:t>同时负责</w:t>
      </w:r>
      <w:r>
        <w:rPr>
          <w:rFonts w:hint="eastAsia" w:ascii="仿宋" w:hAnsi="仿宋" w:eastAsia="仿宋" w:cs="仿宋"/>
          <w:color w:val="auto"/>
          <w:szCs w:val="28"/>
          <w:highlight w:val="none"/>
        </w:rPr>
        <w:t>执行</w:t>
      </w:r>
      <w:r>
        <w:rPr>
          <w:rFonts w:ascii="仿宋" w:hAnsi="仿宋" w:eastAsia="仿宋" w:cs="仿宋"/>
          <w:color w:val="auto"/>
          <w:szCs w:val="28"/>
          <w:highlight w:val="none"/>
        </w:rPr>
        <w:t>所实施工程范围内</w:t>
      </w:r>
      <w:r>
        <w:rPr>
          <w:rFonts w:hint="eastAsia" w:ascii="仿宋" w:hAnsi="仿宋" w:eastAsia="仿宋" w:cs="仿宋"/>
          <w:color w:val="auto"/>
          <w:szCs w:val="28"/>
          <w:highlight w:val="none"/>
        </w:rPr>
        <w:t>绿色施工安全防护工作</w:t>
      </w:r>
      <w:r>
        <w:rPr>
          <w:rFonts w:ascii="仿宋" w:hAnsi="仿宋" w:eastAsia="仿宋" w:cs="仿宋"/>
          <w:color w:val="auto"/>
          <w:szCs w:val="28"/>
          <w:highlight w:val="none"/>
        </w:rPr>
        <w:t>，保证施工满足本工程设计</w:t>
      </w:r>
      <w:r>
        <w:rPr>
          <w:rFonts w:hint="eastAsia" w:ascii="仿宋" w:hAnsi="仿宋" w:eastAsia="仿宋" w:cs="仿宋"/>
          <w:color w:val="auto"/>
          <w:szCs w:val="28"/>
          <w:highlight w:val="none"/>
        </w:rPr>
        <w:t>、绿色施工安全防护规定</w:t>
      </w:r>
      <w:r>
        <w:rPr>
          <w:rFonts w:ascii="仿宋" w:hAnsi="仿宋" w:eastAsia="仿宋" w:cs="仿宋"/>
          <w:color w:val="auto"/>
          <w:szCs w:val="28"/>
          <w:highlight w:val="none"/>
        </w:rPr>
        <w:t>及</w:t>
      </w:r>
      <w:r>
        <w:rPr>
          <w:rFonts w:hint="eastAsia" w:ascii="仿宋" w:hAnsi="仿宋" w:eastAsia="仿宋" w:cs="仿宋"/>
          <w:color w:val="auto"/>
          <w:szCs w:val="28"/>
          <w:highlight w:val="none"/>
        </w:rPr>
        <w:t>技术规程规范等</w:t>
      </w:r>
      <w:r>
        <w:rPr>
          <w:rFonts w:ascii="仿宋" w:hAnsi="仿宋" w:eastAsia="仿宋" w:cs="仿宋"/>
          <w:color w:val="auto"/>
          <w:szCs w:val="28"/>
          <w:highlight w:val="none"/>
        </w:rPr>
        <w:t>要求</w:t>
      </w:r>
      <w:r>
        <w:rPr>
          <w:rFonts w:hint="eastAsia" w:ascii="仿宋" w:hAnsi="仿宋" w:eastAsia="仿宋" w:cs="仿宋"/>
          <w:color w:val="auto"/>
          <w:szCs w:val="28"/>
          <w:highlight w:val="none"/>
        </w:rPr>
        <w:t>。</w:t>
      </w:r>
    </w:p>
    <w:p w14:paraId="50D96C9F">
      <w:pPr>
        <w:pStyle w:val="40"/>
        <w:widowControl/>
        <w:tabs>
          <w:tab w:val="left" w:pos="567"/>
        </w:tabs>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2.2 </w:t>
      </w:r>
      <w:r>
        <w:rPr>
          <w:rFonts w:ascii="仿宋" w:hAnsi="仿宋" w:eastAsia="仿宋" w:cs="仿宋"/>
          <w:color w:val="auto"/>
          <w:szCs w:val="28"/>
          <w:highlight w:val="none"/>
        </w:rPr>
        <w:t>具体施工范围及内容以甲方或甲方设立的项目经理部下达的</w:t>
      </w:r>
      <w:r>
        <w:rPr>
          <w:rFonts w:hint="eastAsia" w:ascii="仿宋" w:hAnsi="仿宋" w:eastAsia="仿宋" w:cs="仿宋"/>
          <w:color w:val="auto"/>
          <w:szCs w:val="28"/>
          <w:highlight w:val="none"/>
        </w:rPr>
        <w:t>书面指令</w:t>
      </w:r>
      <w:r>
        <w:rPr>
          <w:rFonts w:ascii="仿宋" w:hAnsi="仿宋" w:eastAsia="仿宋" w:cs="仿宋"/>
          <w:color w:val="auto"/>
          <w:szCs w:val="28"/>
          <w:highlight w:val="none"/>
        </w:rPr>
        <w:t>或提供的设计施工图和工程量清单为准。如相关资料（招标工程量清单及施工设计图纸等）已明确的但</w:t>
      </w:r>
      <w:r>
        <w:rPr>
          <w:rFonts w:hint="eastAsia" w:ascii="仿宋" w:hAnsi="仿宋" w:eastAsia="仿宋" w:cs="仿宋"/>
          <w:color w:val="auto"/>
          <w:szCs w:val="28"/>
          <w:highlight w:val="none"/>
        </w:rPr>
        <w:t>乙方报价书中遗漏项则视为乙方报价中已包括该部分，结算时合同价款不再调整。</w:t>
      </w:r>
    </w:p>
    <w:p w14:paraId="2F12CE8F">
      <w:pPr>
        <w:pStyle w:val="40"/>
        <w:widowControl/>
        <w:tabs>
          <w:tab w:val="left" w:pos="567"/>
        </w:tabs>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2.3 甲方有权对招标/合同内容进行增减，乙方应予以配合。</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按</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已实际完成并经</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审核认可的工作量支付相应的款项。除此之外，</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无须向</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支付任何经济补偿或赔偿，</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对此无异议。</w:t>
      </w:r>
    </w:p>
    <w:p w14:paraId="5C27D6D6">
      <w:pPr>
        <w:pStyle w:val="40"/>
        <w:widowControl/>
        <w:tabs>
          <w:tab w:val="left" w:pos="567"/>
        </w:tabs>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2.4 由于政策调整、建设单位、总承包单位对方案调整或其他原因导致项目终止、中止或工程规模缩减</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施工范围调整</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lang w:val="en-US" w:eastAsia="zh-CN"/>
        </w:rPr>
        <w:t>甲方有权根据项目推进实际情况及需求，对合同施工范围进行调整，乙方应予以无条件配合。</w:t>
      </w:r>
      <w:r>
        <w:rPr>
          <w:rFonts w:hint="eastAsia" w:ascii="仿宋" w:hAnsi="仿宋" w:eastAsia="仿宋" w:cs="仿宋"/>
          <w:color w:val="auto"/>
          <w:szCs w:val="28"/>
          <w:highlight w:val="none"/>
        </w:rPr>
        <w:t>甲乙双方应按照乙方实际完成的工作据实结算支付。除甲方书面同意外，由于上述原因导致乙方实际损失的，乙方自行承担该风险，甲方不予</w:t>
      </w:r>
      <w:r>
        <w:rPr>
          <w:rFonts w:hint="eastAsia" w:ascii="仿宋" w:hAnsi="仿宋" w:eastAsia="仿宋" w:cs="仿宋"/>
          <w:color w:val="auto"/>
          <w:szCs w:val="28"/>
          <w:highlight w:val="none"/>
          <w:lang w:val="en-US" w:eastAsia="zh-CN"/>
        </w:rPr>
        <w:t>支付任何经济补偿</w:t>
      </w:r>
      <w:r>
        <w:rPr>
          <w:rFonts w:hint="eastAsia" w:ascii="仿宋" w:hAnsi="仿宋" w:eastAsia="仿宋" w:cs="仿宋"/>
          <w:color w:val="auto"/>
          <w:szCs w:val="28"/>
          <w:highlight w:val="none"/>
        </w:rPr>
        <w:t>，乙方对此完全同意。</w:t>
      </w:r>
    </w:p>
    <w:p w14:paraId="0C3C6402">
      <w:pPr>
        <w:pStyle w:val="7"/>
        <w:adjustRightInd w:val="0"/>
        <w:snapToGrid w:val="0"/>
        <w:spacing w:after="0" w:line="540" w:lineRule="exact"/>
        <w:ind w:firstLine="560"/>
        <w:rPr>
          <w:rFonts w:hint="eastAsia" w:ascii="仿宋" w:hAnsi="仿宋" w:eastAsia="仿宋" w:cs="仿宋"/>
          <w:color w:val="auto"/>
          <w:szCs w:val="28"/>
          <w:highlight w:val="none"/>
          <w:u w:val="single"/>
          <w:lang w:eastAsia="zh-CN"/>
        </w:rPr>
      </w:pPr>
      <w:permStart w:id="8"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8"/>
    <w:p w14:paraId="044A56EF">
      <w:pPr>
        <w:pStyle w:val="29"/>
        <w:adjustRightInd w:val="0"/>
        <w:snapToGrid w:val="0"/>
        <w:spacing w:line="540" w:lineRule="exact"/>
        <w:ind w:left="0" w:leftChars="0" w:firstLine="560" w:firstLineChars="200"/>
        <w:rPr>
          <w:rFonts w:hint="eastAsia" w:ascii="仿宋" w:hAnsi="仿宋" w:eastAsia="仿宋" w:cs="仿宋"/>
          <w:color w:val="auto"/>
          <w:highlight w:val="none"/>
        </w:rPr>
      </w:pPr>
    </w:p>
    <w:p w14:paraId="66CD69B0">
      <w:pPr>
        <w:pStyle w:val="2"/>
        <w:keepNext w:val="0"/>
        <w:keepLines w:val="0"/>
        <w:adjustRightInd w:val="0"/>
        <w:snapToGrid w:val="0"/>
        <w:spacing w:line="560" w:lineRule="exact"/>
        <w:ind w:firstLine="562"/>
        <w:rPr>
          <w:rFonts w:ascii="仿宋" w:hAnsi="仿宋" w:cs="仿宋"/>
          <w:color w:val="auto"/>
          <w:highlight w:val="none"/>
        </w:rPr>
      </w:pPr>
      <w:bookmarkStart w:id="6" w:name="_Toc23413"/>
      <w:bookmarkStart w:id="7" w:name="_Toc4347"/>
      <w:r>
        <w:rPr>
          <w:rFonts w:hint="eastAsia" w:ascii="仿宋" w:hAnsi="仿宋" w:cs="仿宋"/>
          <w:color w:val="auto"/>
          <w:highlight w:val="none"/>
        </w:rPr>
        <w:t>第三条 工程质量及验收</w:t>
      </w:r>
      <w:bookmarkEnd w:id="6"/>
      <w:bookmarkEnd w:id="7"/>
    </w:p>
    <w:p w14:paraId="22B90E0A">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3.1 质量执行标准：执行国家、广东省、珠海市</w:t>
      </w:r>
      <w:r>
        <w:rPr>
          <w:rFonts w:hint="eastAsia" w:ascii="仿宋" w:hAnsi="仿宋" w:eastAsia="仿宋" w:cs="仿宋"/>
          <w:color w:val="auto"/>
          <w:szCs w:val="28"/>
          <w:highlight w:val="none"/>
          <w:lang w:eastAsia="zh-Hans"/>
        </w:rPr>
        <w:t>及行业</w:t>
      </w:r>
      <w:r>
        <w:rPr>
          <w:rFonts w:hint="eastAsia" w:ascii="仿宋" w:hAnsi="仿宋" w:eastAsia="仿宋" w:cs="仿宋"/>
          <w:color w:val="auto"/>
          <w:szCs w:val="28"/>
          <w:highlight w:val="none"/>
        </w:rPr>
        <w:t>现行验收评审标准。</w:t>
      </w:r>
    </w:p>
    <w:p w14:paraId="051D3A71">
      <w:pPr>
        <w:pStyle w:val="8"/>
        <w:ind w:left="0" w:leftChars="0" w:firstLine="560" w:firstLineChars="200"/>
        <w:jc w:val="left"/>
        <w:outlineLvl w:val="9"/>
        <w:rPr>
          <w:rFonts w:hint="default" w:ascii="仿宋" w:hAnsi="仿宋" w:eastAsia="仿宋" w:cs="仿宋"/>
          <w:b/>
          <w:bCs/>
          <w:color w:val="auto"/>
          <w:sz w:val="32"/>
          <w:szCs w:val="32"/>
          <w:highlight w:val="none"/>
          <w:lang w:val="en-US" w:eastAsia="zh-CN"/>
        </w:rPr>
      </w:pPr>
      <w:r>
        <w:rPr>
          <w:rFonts w:hint="eastAsia" w:ascii="仿宋" w:hAnsi="仿宋" w:eastAsia="仿宋" w:cs="仿宋"/>
          <w:color w:val="auto"/>
          <w:szCs w:val="28"/>
          <w:highlight w:val="none"/>
        </w:rPr>
        <w:t>3.2 质量要求：</w:t>
      </w:r>
      <w:permStart w:id="9" w:edGrp="everyone"/>
      <w:r>
        <w:rPr>
          <w:rFonts w:hint="eastAsia" w:ascii="仿宋" w:hAnsi="仿宋" w:eastAsia="仿宋" w:cs="仿宋"/>
          <w:color w:val="auto"/>
          <w:szCs w:val="28"/>
          <w:highlight w:val="none"/>
          <w:u w:val="single"/>
        </w:rPr>
        <w:t>合格</w:t>
      </w:r>
      <w:r>
        <w:rPr>
          <w:rFonts w:hint="eastAsia" w:ascii="仿宋" w:hAnsi="仿宋" w:eastAsia="仿宋" w:cs="仿宋"/>
          <w:color w:val="auto"/>
          <w:szCs w:val="28"/>
          <w:highlight w:val="none"/>
        </w:rPr>
        <w:t>,</w:t>
      </w:r>
      <w:permEnd w:id="9"/>
      <w:r>
        <w:rPr>
          <w:rFonts w:hint="eastAsia" w:ascii="仿宋" w:hAnsi="仿宋" w:eastAsia="仿宋" w:cs="仿宋"/>
          <w:color w:val="auto"/>
          <w:szCs w:val="28"/>
          <w:highlight w:val="none"/>
        </w:rPr>
        <w:t>同时满足甲方与建设单位签订</w:t>
      </w:r>
      <w:permStart w:id="10" w:edGrp="everyone"/>
      <w:r>
        <w:rPr>
          <w:rFonts w:hint="eastAsia" w:ascii="仿宋" w:hAnsi="仿宋" w:eastAsia="仿宋" w:cs="仿宋"/>
          <w:color w:val="auto"/>
          <w:szCs w:val="28"/>
          <w:highlight w:val="none"/>
          <w:u w:val="single"/>
        </w:rPr>
        <w:t>《向阳村、四塘村党群服务站建设工程项目施工</w:t>
      </w:r>
      <w:r>
        <w:rPr>
          <w:rFonts w:hint="eastAsia" w:ascii="仿宋" w:hAnsi="仿宋" w:eastAsia="仿宋" w:cs="仿宋"/>
          <w:color w:val="auto"/>
          <w:szCs w:val="28"/>
          <w:highlight w:val="none"/>
          <w:u w:val="single"/>
          <w:lang w:bidi="ar"/>
        </w:rPr>
        <w:t>合同》</w:t>
      </w:r>
      <w:permEnd w:id="10"/>
      <w:r>
        <w:rPr>
          <w:rFonts w:hint="eastAsia" w:ascii="仿宋" w:hAnsi="仿宋" w:eastAsia="仿宋" w:cs="仿宋"/>
          <w:color w:val="auto"/>
          <w:szCs w:val="28"/>
          <w:highlight w:val="none"/>
          <w:lang w:bidi="ar"/>
        </w:rPr>
        <w:t>（以下简称“施工总承包合同”或“主合同”）</w:t>
      </w:r>
      <w:r>
        <w:rPr>
          <w:rFonts w:hint="eastAsia" w:ascii="仿宋" w:hAnsi="仿宋" w:eastAsia="仿宋" w:cs="仿宋"/>
          <w:color w:val="auto"/>
          <w:szCs w:val="28"/>
          <w:highlight w:val="none"/>
        </w:rPr>
        <w:t>的总体质量目标要求</w:t>
      </w:r>
      <w:r>
        <w:rPr>
          <w:rFonts w:hint="eastAsia" w:ascii="仿宋" w:hAnsi="仿宋" w:eastAsia="仿宋" w:cs="仿宋"/>
          <w:color w:val="auto"/>
          <w:szCs w:val="28"/>
          <w:highlight w:val="none"/>
          <w:lang w:bidi="ar"/>
        </w:rPr>
        <w:t>并通过相关单位/部门/行业主管部门组织的验收。</w:t>
      </w:r>
      <w:r>
        <w:rPr>
          <w:rFonts w:hint="eastAsia" w:ascii="仿宋" w:hAnsi="仿宋" w:eastAsia="仿宋" w:cs="仿宋"/>
          <w:color w:val="auto"/>
          <w:szCs w:val="28"/>
          <w:highlight w:val="none"/>
          <w:lang w:val="en-US" w:eastAsia="zh-CN" w:bidi="ar"/>
        </w:rPr>
        <w:t>建设单位对</w:t>
      </w:r>
      <w:r>
        <w:rPr>
          <w:rFonts w:hint="eastAsia" w:ascii="仿宋" w:hAnsi="仿宋" w:eastAsia="仿宋" w:cs="仿宋"/>
          <w:color w:val="auto"/>
          <w:szCs w:val="28"/>
          <w:highlight w:val="none"/>
          <w:u w:val="single"/>
        </w:rPr>
        <w:t>向阳村、四塘村党群服务站建设工程项目</w:t>
      </w:r>
      <w:r>
        <w:rPr>
          <w:rFonts w:hint="eastAsia" w:ascii="仿宋" w:hAnsi="仿宋" w:eastAsia="仿宋" w:cs="仿宋"/>
          <w:b w:val="0"/>
          <w:bCs w:val="0"/>
          <w:color w:val="auto"/>
          <w:sz w:val="28"/>
          <w:szCs w:val="28"/>
          <w:highlight w:val="none"/>
          <w:u w:val="none"/>
          <w:lang w:val="en-US" w:eastAsia="zh-CN" w:bidi="ar"/>
        </w:rPr>
        <w:t>质量要求标准详见附件九。</w:t>
      </w:r>
    </w:p>
    <w:p w14:paraId="41584E57">
      <w:pPr>
        <w:pStyle w:val="6"/>
        <w:adjustRightInd w:val="0"/>
        <w:snapToGrid w:val="0"/>
        <w:spacing w:line="560" w:lineRule="exact"/>
        <w:ind w:firstLine="560"/>
        <w:jc w:val="both"/>
        <w:rPr>
          <w:rFonts w:ascii="仿宋" w:hAnsi="仿宋" w:eastAsia="仿宋" w:cs="仿宋"/>
          <w:color w:val="auto"/>
          <w:szCs w:val="28"/>
          <w:highlight w:val="none"/>
        </w:rPr>
      </w:pPr>
      <w:r>
        <w:rPr>
          <w:rFonts w:hint="eastAsia" w:ascii="仿宋" w:hAnsi="仿宋" w:eastAsia="仿宋" w:cs="仿宋"/>
          <w:color w:val="auto"/>
          <w:szCs w:val="28"/>
          <w:highlight w:val="none"/>
        </w:rPr>
        <w:t>3.3 质量验收标准：</w:t>
      </w:r>
      <w:bookmarkStart w:id="8" w:name="_Hlk77093365"/>
      <w:r>
        <w:rPr>
          <w:rFonts w:hint="eastAsia" w:ascii="仿宋" w:hAnsi="仿宋" w:eastAsia="仿宋" w:cs="仿宋"/>
          <w:color w:val="auto"/>
          <w:szCs w:val="28"/>
          <w:highlight w:val="none"/>
        </w:rPr>
        <w:t>符合现行的国家工程质量验收规范，符合国家、行业、地方、建设单位及甲方的施工技术标准规范，符合施工图及建设单位技术文件的要求。在签订合同后，如果国内的规范、技术标准或规定作了重大修改，或颁发新的国家规范标准及规定，则应遵守新的规范和标准。工程质量不符合设计要求，</w:t>
      </w:r>
      <w:r>
        <w:rPr>
          <w:rFonts w:hint="eastAsia" w:ascii="仿宋" w:hAnsi="仿宋" w:eastAsia="仿宋" w:cs="仿宋"/>
          <w:color w:val="auto"/>
          <w:szCs w:val="28"/>
          <w:highlight w:val="none"/>
          <w:lang w:eastAsia="zh-Hans"/>
        </w:rPr>
        <w:t>如</w:t>
      </w:r>
      <w:r>
        <w:rPr>
          <w:rFonts w:hint="eastAsia" w:ascii="仿宋" w:hAnsi="仿宋" w:eastAsia="仿宋" w:cs="仿宋"/>
          <w:color w:val="auto"/>
          <w:szCs w:val="28"/>
          <w:highlight w:val="none"/>
        </w:rPr>
        <w:t>质量不合格，</w:t>
      </w:r>
      <w:r>
        <w:rPr>
          <w:rFonts w:hint="eastAsia" w:ascii="仿宋" w:hAnsi="仿宋" w:eastAsia="仿宋" w:cs="仿宋"/>
          <w:color w:val="auto"/>
          <w:szCs w:val="28"/>
          <w:highlight w:val="none"/>
          <w:lang w:eastAsia="zh-Hans"/>
        </w:rPr>
        <w:t>甲方有权</w:t>
      </w:r>
      <w:r>
        <w:rPr>
          <w:rFonts w:hint="eastAsia" w:ascii="仿宋" w:hAnsi="仿宋" w:eastAsia="仿宋" w:cs="仿宋"/>
          <w:color w:val="auto"/>
          <w:szCs w:val="28"/>
          <w:highlight w:val="none"/>
        </w:rPr>
        <w:t>要求乙方停工和返工，返工费用由乙方承担，工期不予顺延。如乙方未能及时有效地进行此项工作，甲方可另行安排第三方插入进行施工，由此而发生的费用将在乙方的应付工程款中按1.5倍扣除，不足以扣除的甲方有权向乙方追偿。</w:t>
      </w:r>
      <w:bookmarkEnd w:id="8"/>
      <w:r>
        <w:rPr>
          <w:rFonts w:hint="eastAsia" w:ascii="仿宋" w:hAnsi="仿宋" w:eastAsia="仿宋" w:cs="仿宋"/>
          <w:color w:val="auto"/>
          <w:szCs w:val="28"/>
          <w:highlight w:val="none"/>
        </w:rPr>
        <w:t>乙方对此不得有异议，并提供必要的措施及技术协助，否则视同乙方违约，甲方有权解除合同，且不需要向乙方承担任何责任。</w:t>
      </w:r>
    </w:p>
    <w:p w14:paraId="364054D6">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3.4 分项工程质量检查：上道工序施工完成，必须经验收合格签字确认后，乙方才能进行下道工序的施工。</w:t>
      </w:r>
    </w:p>
    <w:p w14:paraId="15CFA28C">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 隐蔽工程验收：</w:t>
      </w:r>
    </w:p>
    <w:p w14:paraId="240D1810">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3.5.1 乙方在自检合格并签署隐蔽工程自检记录后，应填写隐蔽工程验收申请单，在覆盖前</w:t>
      </w:r>
      <w:r>
        <w:rPr>
          <w:rFonts w:ascii="仿宋" w:hAnsi="仿宋" w:eastAsia="仿宋" w:cs="仿宋"/>
          <w:color w:val="auto"/>
          <w:szCs w:val="28"/>
          <w:highlight w:val="none"/>
        </w:rPr>
        <w:t>48</w:t>
      </w:r>
      <w:r>
        <w:rPr>
          <w:rFonts w:hint="eastAsia" w:ascii="仿宋" w:hAnsi="仿宋" w:eastAsia="仿宋" w:cs="仿宋"/>
          <w:color w:val="auto"/>
          <w:szCs w:val="28"/>
          <w:highlight w:val="none"/>
        </w:rPr>
        <w:t>小时，通知甲方</w:t>
      </w:r>
      <w:r>
        <w:rPr>
          <w:rFonts w:ascii="仿宋" w:hAnsi="仿宋" w:eastAsia="仿宋" w:cs="仿宋"/>
          <w:color w:val="auto"/>
          <w:szCs w:val="28"/>
          <w:highlight w:val="none"/>
        </w:rPr>
        <w:t>、</w:t>
      </w:r>
      <w:r>
        <w:rPr>
          <w:rFonts w:hint="eastAsia" w:ascii="仿宋" w:hAnsi="仿宋" w:eastAsia="仿宋" w:cs="仿宋"/>
          <w:color w:val="auto"/>
          <w:szCs w:val="28"/>
          <w:highlight w:val="none"/>
          <w:lang w:eastAsia="zh-Hans"/>
        </w:rPr>
        <w:t>建设单位</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lang w:eastAsia="zh-Hans"/>
        </w:rPr>
        <w:t>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进行验收。甲方在接到乙方通知24小时内进行验收，经</w:t>
      </w:r>
      <w:r>
        <w:rPr>
          <w:rFonts w:hint="eastAsia" w:ascii="仿宋" w:hAnsi="仿宋" w:eastAsia="仿宋" w:cs="仿宋"/>
          <w:color w:val="auto"/>
          <w:szCs w:val="28"/>
          <w:highlight w:val="none"/>
          <w:lang w:eastAsia="zh-Hans"/>
        </w:rPr>
        <w:t>建设单位</w:t>
      </w:r>
      <w:r>
        <w:rPr>
          <w:rFonts w:hint="eastAsia" w:ascii="仿宋" w:hAnsi="仿宋" w:eastAsia="仿宋" w:cs="仿宋"/>
          <w:color w:val="auto"/>
          <w:szCs w:val="28"/>
          <w:highlight w:val="none"/>
        </w:rPr>
        <w:t>、监理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、甲方验收合格并在验收记录上签字认可后，乙方方可进行覆盖和继续施工；若验收不合格，乙方应按甲方的要求整改并重新申请验收。</w:t>
      </w:r>
    </w:p>
    <w:p w14:paraId="1D2B3EEA">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3.5.2 若乙方未经验收而自行覆盖，甲方有权要求剥开或开孔检查，</w:t>
      </w:r>
      <w:r>
        <w:rPr>
          <w:rFonts w:hint="eastAsia" w:ascii="仿宋" w:hAnsi="仿宋" w:eastAsia="仿宋" w:cs="仿宋"/>
          <w:color w:val="auto"/>
          <w:szCs w:val="28"/>
          <w:highlight w:val="none"/>
          <w:lang w:eastAsia="zh-Hans"/>
        </w:rPr>
        <w:t>无论检查是否合格</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rPr>
        <w:t>由此造成的损失</w:t>
      </w:r>
      <w:r>
        <w:rPr>
          <w:rFonts w:hint="eastAsia" w:ascii="仿宋" w:hAnsi="仿宋" w:eastAsia="仿宋" w:cs="仿宋"/>
          <w:color w:val="auto"/>
          <w:szCs w:val="28"/>
          <w:highlight w:val="none"/>
          <w:lang w:eastAsia="zh-Hans"/>
        </w:rPr>
        <w:t>及额外费用</w:t>
      </w:r>
      <w:r>
        <w:rPr>
          <w:rFonts w:hint="eastAsia" w:ascii="仿宋" w:hAnsi="仿宋" w:eastAsia="仿宋" w:cs="仿宋"/>
          <w:color w:val="auto"/>
          <w:szCs w:val="28"/>
          <w:highlight w:val="none"/>
        </w:rPr>
        <w:t>，由乙方负责。</w:t>
      </w:r>
    </w:p>
    <w:p w14:paraId="6C36E0D9">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3.5.3 若甲方认为确需对已签字验收并覆盖的隐蔽工程进行复查，乙方应协助复查。若复查结果表明质量合格，由此而引起的费用由甲方承担，影响的施工工期予以延长；若复查结果表明质量不合格，乙方应进行返工，并按上述规定重新申请验收，由此引起的一切费用及施工期延误由乙方负责。</w:t>
      </w:r>
    </w:p>
    <w:p w14:paraId="7ECFAD46">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3.5.4 乙方应协助、配合甲方、</w:t>
      </w:r>
      <w:r>
        <w:rPr>
          <w:rFonts w:hint="eastAsia" w:ascii="仿宋" w:hAnsi="仿宋" w:eastAsia="仿宋" w:cs="仿宋"/>
          <w:color w:val="auto"/>
          <w:szCs w:val="28"/>
          <w:highlight w:val="none"/>
          <w:lang w:eastAsia="zh-Hans"/>
        </w:rPr>
        <w:t>建设单位</w:t>
      </w:r>
      <w:r>
        <w:rPr>
          <w:rFonts w:hint="eastAsia" w:ascii="仿宋" w:hAnsi="仿宋" w:eastAsia="仿宋" w:cs="仿宋"/>
          <w:color w:val="auto"/>
          <w:szCs w:val="28"/>
          <w:highlight w:val="none"/>
        </w:rPr>
        <w:t>、或监理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进行质量检查与验收。</w:t>
      </w:r>
    </w:p>
    <w:p w14:paraId="7A12DBE4">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3.6 乙方应积极配合甲方办理有关已完工程交工验收工作。</w:t>
      </w:r>
    </w:p>
    <w:p w14:paraId="140B4DD0">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3.7 试验与检测：乙方按规定进行材料的见证取样送检、监督抽检及配合工作，包括但不限于人工及机械配合取样，送检所需车辆，包检验检测合格等，相关费用</w:t>
      </w:r>
      <w:r>
        <w:rPr>
          <w:rFonts w:hint="eastAsia" w:ascii="仿宋" w:hAnsi="仿宋" w:eastAsia="仿宋" w:cs="仿宋"/>
          <w:color w:val="auto"/>
          <w:szCs w:val="28"/>
          <w:highlight w:val="none"/>
          <w:lang w:val="en-US" w:eastAsia="zh-CN"/>
        </w:rPr>
        <w:t>由</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自行承担</w:t>
      </w:r>
      <w:r>
        <w:rPr>
          <w:rFonts w:hint="eastAsia" w:ascii="仿宋" w:hAnsi="仿宋" w:eastAsia="仿宋" w:cs="仿宋"/>
          <w:color w:val="auto"/>
          <w:szCs w:val="28"/>
          <w:highlight w:val="none"/>
        </w:rPr>
        <w:t>。若出现漏检、少检或</w:t>
      </w:r>
      <w:r>
        <w:rPr>
          <w:rFonts w:hint="eastAsia" w:ascii="仿宋" w:hAnsi="仿宋" w:eastAsia="仿宋" w:cs="仿宋"/>
          <w:color w:val="auto"/>
          <w:szCs w:val="28"/>
          <w:highlight w:val="none"/>
          <w:lang w:val="en-US" w:eastAsia="zh-CN"/>
        </w:rPr>
        <w:t>延迟送</w:t>
      </w:r>
      <w:r>
        <w:rPr>
          <w:rFonts w:hint="eastAsia" w:ascii="仿宋" w:hAnsi="仿宋" w:eastAsia="仿宋" w:cs="仿宋"/>
          <w:color w:val="auto"/>
          <w:szCs w:val="28"/>
          <w:highlight w:val="none"/>
        </w:rPr>
        <w:t>检试验</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拒</w:t>
      </w:r>
      <w:r>
        <w:rPr>
          <w:rFonts w:hint="eastAsia" w:ascii="仿宋" w:hAnsi="仿宋" w:eastAsia="仿宋" w:cs="仿宋"/>
          <w:color w:val="auto"/>
          <w:szCs w:val="28"/>
          <w:highlight w:val="none"/>
        </w:rPr>
        <w:t>不配合等情况，</w:t>
      </w:r>
      <w:r>
        <w:rPr>
          <w:rFonts w:hint="eastAsia" w:ascii="仿宋" w:hAnsi="仿宋" w:eastAsia="仿宋" w:cs="仿宋"/>
          <w:color w:val="auto"/>
          <w:szCs w:val="28"/>
          <w:highlight w:val="none"/>
          <w:lang w:val="en-US" w:eastAsia="zh-CN"/>
        </w:rPr>
        <w:t>乙方自愿按甲方书面通知之日起</w:t>
      </w:r>
      <w:r>
        <w:rPr>
          <w:rFonts w:hint="eastAsia" w:ascii="仿宋" w:hAnsi="仿宋" w:eastAsia="仿宋" w:cs="仿宋"/>
          <w:color w:val="auto"/>
          <w:szCs w:val="28"/>
          <w:highlight w:val="none"/>
        </w:rPr>
        <w:t>向甲方</w:t>
      </w:r>
      <w:r>
        <w:rPr>
          <w:rFonts w:hint="eastAsia" w:ascii="仿宋" w:hAnsi="仿宋" w:eastAsia="仿宋" w:cs="仿宋"/>
          <w:color w:val="auto"/>
          <w:szCs w:val="28"/>
          <w:highlight w:val="none"/>
          <w:lang w:val="en-US" w:eastAsia="zh-CN"/>
        </w:rPr>
        <w:t>支付</w:t>
      </w:r>
      <w:r>
        <w:rPr>
          <w:rFonts w:hint="eastAsia" w:ascii="仿宋" w:hAnsi="仿宋" w:eastAsia="仿宋" w:cs="仿宋"/>
          <w:color w:val="auto"/>
          <w:szCs w:val="28"/>
          <w:highlight w:val="none"/>
        </w:rPr>
        <w:t>违约金1000元/天，直至</w:t>
      </w:r>
      <w:r>
        <w:rPr>
          <w:rFonts w:hint="eastAsia" w:ascii="仿宋" w:hAnsi="仿宋" w:eastAsia="仿宋" w:cs="仿宋"/>
          <w:color w:val="auto"/>
          <w:szCs w:val="28"/>
          <w:highlight w:val="none"/>
          <w:lang w:val="en-US" w:eastAsia="zh-CN"/>
        </w:rPr>
        <w:t>相关材料</w:t>
      </w:r>
      <w:r>
        <w:rPr>
          <w:rFonts w:hint="eastAsia" w:ascii="仿宋" w:hAnsi="仿宋" w:eastAsia="仿宋" w:cs="仿宋"/>
          <w:color w:val="auto"/>
          <w:szCs w:val="28"/>
          <w:highlight w:val="none"/>
        </w:rPr>
        <w:t>检试验合格。</w:t>
      </w:r>
    </w:p>
    <w:p w14:paraId="73F80F02">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3.8 甲方质检员在施工过程中或验收评定时提出的整改意见，乙方必须照章执行，对拒不执行整改意见的、或整改不及时的、或整改后仍达不到质量要求的，每次向甲方缴纳违约金1000元。并继续整改至满足甲方要求为止，由于乙方实施整改或拖延整改所造成的工期延误等损失由乙方承担。因施工质量达不到质量要求造成返工的人工、材料</w:t>
      </w:r>
      <w:r>
        <w:rPr>
          <w:rFonts w:hint="eastAsia" w:ascii="仿宋" w:hAnsi="仿宋" w:eastAsia="仿宋" w:cs="仿宋"/>
          <w:color w:val="auto"/>
          <w:szCs w:val="28"/>
          <w:highlight w:val="none"/>
          <w:lang w:val="en-US" w:eastAsia="zh-CN"/>
        </w:rPr>
        <w:t>等</w:t>
      </w:r>
      <w:r>
        <w:rPr>
          <w:rFonts w:hint="eastAsia" w:ascii="仿宋" w:hAnsi="仿宋" w:eastAsia="仿宋" w:cs="仿宋"/>
          <w:color w:val="auto"/>
          <w:szCs w:val="28"/>
          <w:highlight w:val="none"/>
        </w:rPr>
        <w:t>费用由乙方承担。若乙方返工过程中造成其他相关工序返工的，其他相关工序的返工费及材料费均由乙方承担。</w:t>
      </w:r>
    </w:p>
    <w:p w14:paraId="097DE9FC">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szCs w:val="28"/>
          <w:highlight w:val="none"/>
        </w:rPr>
        <w:t>3.9 乙方必须及时提供单项完整的合格的工程技术资料、质量验收资料给甲方，以备整体工程统一验收，具体以当地相关政府部门的要求为准。</w:t>
      </w:r>
    </w:p>
    <w:p w14:paraId="3F2CBB4C">
      <w:pPr>
        <w:pStyle w:val="7"/>
        <w:adjustRightInd w:val="0"/>
        <w:snapToGrid w:val="0"/>
        <w:spacing w:after="0" w:line="560" w:lineRule="exact"/>
        <w:ind w:firstLine="560"/>
        <w:rPr>
          <w:rFonts w:hint="eastAsia" w:ascii="仿宋" w:hAnsi="仿宋" w:eastAsia="仿宋" w:cs="仿宋"/>
          <w:color w:val="auto"/>
          <w:szCs w:val="28"/>
          <w:highlight w:val="none"/>
          <w:u w:val="single"/>
        </w:rPr>
      </w:pPr>
      <w:permStart w:id="11"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eastAsia="zh-CN"/>
        </w:rPr>
        <w:t>/</w:t>
      </w:r>
    </w:p>
    <w:permEnd w:id="11"/>
    <w:p w14:paraId="6AAD65A8">
      <w:pPr>
        <w:pStyle w:val="29"/>
        <w:adjustRightInd w:val="0"/>
        <w:snapToGrid w:val="0"/>
        <w:spacing w:line="560" w:lineRule="exact"/>
        <w:ind w:left="0" w:leftChars="0" w:firstLine="560" w:firstLineChars="200"/>
        <w:rPr>
          <w:rFonts w:hint="eastAsia" w:ascii="仿宋" w:hAnsi="仿宋" w:eastAsia="仿宋" w:cs="仿宋"/>
          <w:color w:val="auto"/>
          <w:highlight w:val="none"/>
        </w:rPr>
      </w:pPr>
    </w:p>
    <w:p w14:paraId="26438AE5">
      <w:pPr>
        <w:pStyle w:val="2"/>
        <w:keepNext w:val="0"/>
        <w:keepLines w:val="0"/>
        <w:adjustRightInd w:val="0"/>
        <w:snapToGrid w:val="0"/>
        <w:spacing w:line="560" w:lineRule="exact"/>
        <w:ind w:firstLine="562"/>
        <w:rPr>
          <w:rFonts w:ascii="仿宋" w:hAnsi="仿宋" w:cs="仿宋"/>
          <w:color w:val="auto"/>
          <w:highlight w:val="none"/>
        </w:rPr>
      </w:pPr>
      <w:bookmarkStart w:id="9" w:name="_Toc30837"/>
      <w:bookmarkStart w:id="10" w:name="_Toc21731"/>
      <w:r>
        <w:rPr>
          <w:rFonts w:hint="eastAsia" w:ascii="仿宋" w:hAnsi="仿宋" w:cs="仿宋"/>
          <w:color w:val="auto"/>
          <w:highlight w:val="none"/>
        </w:rPr>
        <w:t>第四条 工程造价</w:t>
      </w:r>
      <w:bookmarkEnd w:id="9"/>
      <w:bookmarkEnd w:id="10"/>
    </w:p>
    <w:p w14:paraId="5A6511D8">
      <w:pPr>
        <w:adjustRightInd w:val="0"/>
        <w:snapToGrid w:val="0"/>
        <w:spacing w:line="560" w:lineRule="exact"/>
        <w:ind w:firstLine="560"/>
        <w:rPr>
          <w:rFonts w:ascii="仿宋" w:hAnsi="仿宋" w:eastAsia="仿宋" w:cs="仿宋"/>
          <w:bCs/>
          <w:color w:val="auto"/>
          <w:szCs w:val="28"/>
          <w:highlight w:val="none"/>
        </w:rPr>
      </w:pPr>
      <w:permStart w:id="12" w:edGrp="everyone"/>
      <w:r>
        <w:rPr>
          <w:rFonts w:hint="eastAsia" w:ascii="仿宋" w:hAnsi="仿宋" w:eastAsia="仿宋" w:cs="仿宋"/>
          <w:bCs/>
          <w:color w:val="auto"/>
          <w:szCs w:val="28"/>
          <w:highlight w:val="none"/>
        </w:rPr>
        <w:t>4.1 本合同采用</w:t>
      </w:r>
      <w:r>
        <w:rPr>
          <w:rFonts w:hint="eastAsia" w:ascii="仿宋" w:hAnsi="仿宋" w:eastAsia="仿宋" w:cs="仿宋"/>
          <w:color w:val="auto"/>
          <w:szCs w:val="28"/>
          <w:highlight w:val="none"/>
          <w:u w:val="single"/>
          <w:lang w:eastAsia="zh-CN"/>
        </w:rPr>
        <w:t>固定</w:t>
      </w:r>
      <w:r>
        <w:rPr>
          <w:rFonts w:hint="eastAsia" w:ascii="仿宋" w:hAnsi="仿宋" w:eastAsia="仿宋" w:cs="仿宋"/>
          <w:color w:val="auto"/>
          <w:szCs w:val="28"/>
          <w:highlight w:val="none"/>
          <w:u w:val="single"/>
          <w:lang w:val="en-US" w:eastAsia="zh-CN"/>
        </w:rPr>
        <w:t>费率</w:t>
      </w:r>
      <w:r>
        <w:rPr>
          <w:rFonts w:hint="eastAsia" w:ascii="仿宋" w:hAnsi="仿宋" w:eastAsia="仿宋" w:cs="仿宋"/>
          <w:bCs/>
          <w:color w:val="auto"/>
          <w:szCs w:val="28"/>
          <w:highlight w:val="none"/>
        </w:rPr>
        <w:t>形式，合同总价暂定（含税价）为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lang w:bidi="ar"/>
        </w:rPr>
        <w:t>（大写：</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lang w:bidi="ar"/>
        </w:rPr>
        <w:t>），</w:t>
      </w:r>
      <w:r>
        <w:rPr>
          <w:rFonts w:hint="eastAsia" w:ascii="仿宋" w:hAnsi="仿宋" w:eastAsia="仿宋" w:cs="仿宋"/>
          <w:bCs/>
          <w:color w:val="auto"/>
          <w:szCs w:val="28"/>
          <w:highlight w:val="none"/>
        </w:rPr>
        <w:t>其中不含税价款为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rPr>
        <w:t>（大写：</w:t>
      </w:r>
      <w:r>
        <w:rPr>
          <w:rFonts w:hint="eastAsia" w:ascii="仿宋" w:hAnsi="仿宋" w:eastAsia="仿宋" w:cs="仿宋"/>
          <w:color w:val="auto"/>
          <w:szCs w:val="28"/>
          <w:highlight w:val="none"/>
          <w:u w:val="single"/>
        </w:rPr>
        <w:t>********</w:t>
      </w:r>
      <w:r>
        <w:rPr>
          <w:rFonts w:hint="eastAsia" w:ascii="仿宋" w:hAnsi="仿宋" w:eastAsia="仿宋" w:cs="仿宋"/>
          <w:bCs/>
          <w:color w:val="auto"/>
          <w:szCs w:val="28"/>
          <w:highlight w:val="none"/>
        </w:rPr>
        <w:t>）,增值税率为</w:t>
      </w:r>
      <w:r>
        <w:rPr>
          <w:rFonts w:hint="eastAsia" w:ascii="仿宋" w:hAnsi="仿宋" w:eastAsia="仿宋" w:cs="仿宋"/>
          <w:bCs/>
          <w:color w:val="auto"/>
          <w:szCs w:val="28"/>
          <w:highlight w:val="none"/>
          <w:u w:val="single"/>
        </w:rPr>
        <w:t xml:space="preserve"> </w:t>
      </w:r>
      <w:r>
        <w:rPr>
          <w:rFonts w:hint="eastAsia" w:ascii="仿宋" w:hAnsi="仿宋" w:eastAsia="仿宋" w:cs="仿宋"/>
          <w:color w:val="auto"/>
          <w:szCs w:val="28"/>
          <w:highlight w:val="none"/>
          <w:u w:val="single"/>
        </w:rPr>
        <w:t>***</w:t>
      </w:r>
      <w:r>
        <w:rPr>
          <w:rFonts w:hint="eastAsia" w:ascii="仿宋" w:hAnsi="仿宋" w:eastAsia="仿宋" w:cs="仿宋"/>
          <w:bCs/>
          <w:color w:val="auto"/>
          <w:szCs w:val="28"/>
          <w:highlight w:val="none"/>
          <w:u w:val="single"/>
        </w:rPr>
        <w:t xml:space="preserve"> </w:t>
      </w:r>
      <w:r>
        <w:rPr>
          <w:rFonts w:hint="eastAsia" w:ascii="仿宋" w:hAnsi="仿宋" w:eastAsia="仿宋" w:cs="仿宋"/>
          <w:bCs/>
          <w:color w:val="auto"/>
          <w:szCs w:val="28"/>
          <w:highlight w:val="none"/>
        </w:rPr>
        <w:t>%，增值税税金为：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rPr>
        <w:t>。税率根据国家和地方政府税务政策规定据实调整。</w:t>
      </w:r>
    </w:p>
    <w:permEnd w:id="12"/>
    <w:p w14:paraId="191102F1">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4.2 本合同价包括但不限于</w:t>
      </w:r>
      <w:r>
        <w:rPr>
          <w:rFonts w:hint="eastAsia" w:ascii="仿宋" w:hAnsi="仿宋" w:eastAsia="仿宋" w:cs="仿宋"/>
          <w:color w:val="auto"/>
          <w:szCs w:val="28"/>
          <w:highlight w:val="none"/>
        </w:rPr>
        <w:t>：完成合同工作内容所需的所有人工费、材料费、机械使用费、</w:t>
      </w:r>
      <w:r>
        <w:rPr>
          <w:rFonts w:hint="eastAsia" w:ascii="仿宋" w:hAnsi="仿宋" w:eastAsia="仿宋" w:cs="仿宋"/>
          <w:color w:val="auto"/>
          <w:szCs w:val="28"/>
          <w:highlight w:val="none"/>
          <w:lang w:val="en-US" w:eastAsia="zh-CN"/>
        </w:rPr>
        <w:t>材料及分部分项工程的试验检测费、</w:t>
      </w:r>
      <w:r>
        <w:rPr>
          <w:rFonts w:hint="eastAsia" w:ascii="仿宋" w:hAnsi="仿宋" w:eastAsia="仿宋" w:cs="仿宋"/>
          <w:color w:val="auto"/>
          <w:szCs w:val="28"/>
          <w:highlight w:val="none"/>
        </w:rPr>
        <w:t>保险【安全生产责任险及工伤保险由甲方按整个工程</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统一购买，其保费由甲方在乙方工程款项中按实扣除。除甲方统一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的上述保险险种外，其余保险（包括但不限于社会养老统筹、失业保险、医疗保险、生育保险等）则由乙方自行购买，并承担其相应的保费】、施工图纸深化设计、成品保护费、管理费、抑尘降噪费、分包范围内临时设施费、绿色施工安全防护措施费以及合同包含的包质量、包安全、包分包内容项目驻地建设、包赶工措施等所有风险、责任及</w:t>
      </w:r>
      <w:r>
        <w:rPr>
          <w:rFonts w:hint="eastAsia" w:ascii="仿宋" w:hAnsi="仿宋" w:eastAsia="仿宋" w:cs="仿宋"/>
          <w:color w:val="auto"/>
          <w:highlight w:val="none"/>
        </w:rPr>
        <w:t>一切不可预见费、利润、税金、资料及本合同虽未提及但乙方在完成本工程过程中必须支付的与本</w:t>
      </w:r>
      <w:r>
        <w:rPr>
          <w:rFonts w:hint="eastAsia" w:ascii="仿宋" w:hAnsi="仿宋" w:eastAsia="仿宋" w:cs="仿宋"/>
          <w:color w:val="auto"/>
          <w:szCs w:val="28"/>
          <w:highlight w:val="none"/>
        </w:rPr>
        <w:t>工程相关的其他费用，此合同价不因市场变化或其他原因而变动（甲方批准同意除外），除前述包含外还包括：</w:t>
      </w:r>
    </w:p>
    <w:p w14:paraId="0A86FC08">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color w:val="auto"/>
          <w:szCs w:val="28"/>
          <w:highlight w:val="none"/>
        </w:rPr>
        <w:t>4.2.1 安全生产防护（三宝、四口、五临边）和文明施工费、环境保护和职业健康安全费用、疫情防控措施费、施工现场清理及为迎接各种检查发生的文明施工费用。前述合同价中已</w:t>
      </w:r>
      <w:r>
        <w:rPr>
          <w:rFonts w:hint="eastAsia" w:ascii="仿宋" w:hAnsi="仿宋" w:eastAsia="仿宋" w:cs="仿宋"/>
          <w:bCs/>
          <w:color w:val="auto"/>
          <w:szCs w:val="28"/>
          <w:highlight w:val="none"/>
        </w:rPr>
        <w:t>包含</w:t>
      </w:r>
      <w:permStart w:id="13" w:edGrp="everyone"/>
      <w:r>
        <w:rPr>
          <w:rFonts w:hint="eastAsia" w:ascii="仿宋" w:hAnsi="仿宋" w:eastAsia="仿宋" w:cs="仿宋"/>
          <w:bCs/>
          <w:color w:val="auto"/>
          <w:szCs w:val="28"/>
          <w:highlight w:val="none"/>
        </w:rPr>
        <w:t xml:space="preserve"> </w:t>
      </w:r>
      <w:r>
        <w:rPr>
          <w:rFonts w:hint="eastAsia" w:ascii="仿宋" w:hAnsi="仿宋" w:eastAsia="仿宋" w:cs="仿宋"/>
          <w:bCs/>
          <w:color w:val="auto"/>
          <w:szCs w:val="28"/>
          <w:highlight w:val="none"/>
          <w:u w:val="single"/>
          <w:lang w:eastAsia="zh-CN"/>
        </w:rPr>
        <w:t>3</w:t>
      </w:r>
      <w:r>
        <w:rPr>
          <w:rFonts w:hint="eastAsia" w:ascii="仿宋" w:hAnsi="仿宋" w:eastAsia="仿宋" w:cs="仿宋"/>
          <w:bCs/>
          <w:color w:val="auto"/>
          <w:szCs w:val="28"/>
          <w:highlight w:val="none"/>
          <w:u w:val="single"/>
        </w:rPr>
        <w:t xml:space="preserve"> </w:t>
      </w:r>
      <w:r>
        <w:rPr>
          <w:rFonts w:hint="eastAsia" w:ascii="仿宋" w:hAnsi="仿宋" w:eastAsia="仿宋" w:cs="仿宋"/>
          <w:bCs/>
          <w:color w:val="auto"/>
          <w:szCs w:val="28"/>
          <w:highlight w:val="none"/>
        </w:rPr>
        <w:t>%</w:t>
      </w:r>
      <w:permEnd w:id="13"/>
      <w:r>
        <w:rPr>
          <w:rFonts w:hint="eastAsia" w:ascii="仿宋" w:hAnsi="仿宋" w:eastAsia="仿宋" w:cs="仿宋"/>
          <w:bCs/>
          <w:color w:val="auto"/>
          <w:szCs w:val="28"/>
          <w:highlight w:val="none"/>
        </w:rPr>
        <w:t>（若后续国家有新政策下发，按照</w:t>
      </w:r>
      <w:r>
        <w:rPr>
          <w:rFonts w:hint="eastAsia" w:ascii="仿宋" w:hAnsi="仿宋" w:eastAsia="仿宋" w:cs="仿宋"/>
          <w:color w:val="auto"/>
          <w:szCs w:val="28"/>
          <w:highlight w:val="none"/>
        </w:rPr>
        <w:t>最新政策调整实施）的绿色施工安全防护措施费，该措施费由乙方按照法律、规范、甲方制度、管理要求及现场施工安全需要切实投入。乙方每次申报进度款中应附绿色施工安全防护措施费清</w:t>
      </w:r>
      <w:r>
        <w:rPr>
          <w:rFonts w:hint="eastAsia" w:ascii="仿宋" w:hAnsi="仿宋" w:eastAsia="仿宋" w:cs="仿宋"/>
          <w:bCs/>
          <w:color w:val="auto"/>
          <w:szCs w:val="28"/>
          <w:highlight w:val="none"/>
        </w:rPr>
        <w:t>单明细及该比例等额、合法、有效的绿色施工安全防护措施费发票(需体现安全措施费)，甲方审核确认后，随进度款一并支付该费用，否则不予支付该费用。</w:t>
      </w:r>
    </w:p>
    <w:p w14:paraId="4EE43189">
      <w:pPr>
        <w:pStyle w:val="6"/>
        <w:adjustRightInd w:val="0"/>
        <w:snapToGrid w:val="0"/>
        <w:spacing w:line="560" w:lineRule="exact"/>
        <w:ind w:firstLine="560"/>
        <w:jc w:val="both"/>
        <w:rPr>
          <w:rFonts w:ascii="仿宋" w:hAnsi="仿宋" w:eastAsia="仿宋" w:cs="仿宋"/>
          <w:bCs/>
          <w:color w:val="auto"/>
          <w:szCs w:val="28"/>
          <w:highlight w:val="none"/>
        </w:rPr>
      </w:pPr>
      <w:r>
        <w:rPr>
          <w:rFonts w:hint="eastAsia" w:ascii="仿宋" w:hAnsi="仿宋" w:eastAsia="仿宋" w:cs="仿宋"/>
          <w:bCs/>
          <w:color w:val="auto"/>
          <w:szCs w:val="28"/>
          <w:highlight w:val="none"/>
        </w:rPr>
        <w:t>4.2.2 本工程现场</w:t>
      </w:r>
      <w:r>
        <w:rPr>
          <w:rFonts w:hint="eastAsia" w:ascii="仿宋" w:hAnsi="仿宋" w:eastAsia="仿宋" w:cs="仿宋"/>
          <w:color w:val="auto"/>
          <w:szCs w:val="28"/>
          <w:highlight w:val="none"/>
        </w:rPr>
        <w:t>安全文明施工要求确保达到</w:t>
      </w:r>
      <w:permStart w:id="14" w:edGrp="everyone"/>
      <w:r>
        <w:rPr>
          <w:rFonts w:hint="eastAsia" w:ascii="仿宋" w:hAnsi="仿宋" w:eastAsia="仿宋" w:cs="仿宋"/>
          <w:color w:val="auto"/>
          <w:szCs w:val="28"/>
          <w:highlight w:val="none"/>
        </w:rPr>
        <w:t>☒国家☒省☒市</w:t>
      </w:r>
      <w:permEnd w:id="14"/>
      <w:r>
        <w:rPr>
          <w:rFonts w:hint="eastAsia" w:ascii="仿宋" w:hAnsi="仿宋" w:eastAsia="仿宋" w:cs="仿宋"/>
          <w:color w:val="auto"/>
          <w:szCs w:val="28"/>
          <w:highlight w:val="none"/>
        </w:rPr>
        <w:t>安全生产文明施工样板工地标准。乙方必须严格遵守国家、省市及</w:t>
      </w:r>
      <w:r>
        <w:rPr>
          <w:rFonts w:hint="eastAsia" w:ascii="仿宋" w:hAnsi="仿宋" w:eastAsia="仿宋" w:cs="仿宋"/>
          <w:color w:val="auto"/>
          <w:szCs w:val="28"/>
          <w:highlight w:val="none"/>
          <w:lang w:val="en-US" w:eastAsia="zh-CN"/>
        </w:rPr>
        <w:t>建设单位、</w:t>
      </w:r>
      <w:r>
        <w:rPr>
          <w:rFonts w:hint="eastAsia" w:ascii="仿宋" w:hAnsi="仿宋" w:eastAsia="仿宋" w:cs="仿宋"/>
          <w:color w:val="auto"/>
          <w:szCs w:val="28"/>
          <w:highlight w:val="none"/>
        </w:rPr>
        <w:t>甲方</w:t>
      </w:r>
      <w:r>
        <w:rPr>
          <w:rFonts w:hint="eastAsia" w:ascii="仿宋" w:hAnsi="仿宋" w:eastAsia="仿宋" w:cs="仿宋"/>
          <w:color w:val="auto"/>
          <w:szCs w:val="28"/>
          <w:highlight w:val="none"/>
          <w:lang w:val="en-US" w:eastAsia="zh-CN"/>
        </w:rPr>
        <w:t>关于</w:t>
      </w:r>
      <w:r>
        <w:rPr>
          <w:rFonts w:hint="eastAsia" w:ascii="仿宋" w:hAnsi="仿宋" w:eastAsia="仿宋" w:cs="仿宋"/>
          <w:color w:val="auto"/>
          <w:szCs w:val="28"/>
          <w:highlight w:val="none"/>
        </w:rPr>
        <w:t>环保、职业健康及文明施工等相关要求</w:t>
      </w:r>
      <w:r>
        <w:rPr>
          <w:rFonts w:hint="eastAsia" w:ascii="仿宋" w:hAnsi="仿宋" w:eastAsia="仿宋" w:cs="仿宋"/>
          <w:bCs/>
          <w:color w:val="auto"/>
          <w:szCs w:val="28"/>
          <w:highlight w:val="none"/>
        </w:rPr>
        <w:t>，施工现场符合《</w:t>
      </w:r>
      <w:permStart w:id="15" w:edGrp="everyone"/>
      <w:r>
        <w:rPr>
          <w:rFonts w:hint="eastAsia" w:ascii="仿宋" w:hAnsi="仿宋" w:eastAsia="仿宋" w:cs="仿宋"/>
          <w:bCs/>
          <w:color w:val="auto"/>
          <w:szCs w:val="28"/>
          <w:highlight w:val="none"/>
        </w:rPr>
        <w:t>广东省建设工程施工扬尘污染防治管理办法</w:t>
      </w:r>
      <w:permEnd w:id="15"/>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珠海市防治扬尘污染管理办法</w:t>
      </w:r>
      <w:r>
        <w:rPr>
          <w:rFonts w:hint="eastAsia" w:ascii="仿宋" w:hAnsi="仿宋" w:eastAsia="仿宋" w:cs="仿宋"/>
          <w:bCs/>
          <w:color w:val="auto"/>
          <w:szCs w:val="28"/>
          <w:highlight w:val="none"/>
          <w:lang w:eastAsia="zh-CN"/>
        </w:rPr>
        <w:t>》</w:t>
      </w:r>
      <w:r>
        <w:rPr>
          <w:rFonts w:hint="eastAsia" w:ascii="仿宋" w:hAnsi="仿宋" w:eastAsia="仿宋" w:cs="仿宋"/>
          <w:color w:val="auto"/>
          <w:szCs w:val="28"/>
          <w:highlight w:val="none"/>
        </w:rPr>
        <w:t>等文件的</w:t>
      </w:r>
      <w:r>
        <w:rPr>
          <w:rFonts w:hint="eastAsia" w:ascii="仿宋" w:hAnsi="仿宋" w:eastAsia="仿宋" w:cs="仿宋"/>
          <w:bCs w:val="0"/>
          <w:color w:val="auto"/>
          <w:szCs w:val="28"/>
          <w:highlight w:val="none"/>
        </w:rPr>
        <w:t>的</w:t>
      </w:r>
      <w:r>
        <w:rPr>
          <w:rFonts w:hint="eastAsia" w:ascii="仿宋" w:hAnsi="仿宋" w:eastAsia="仿宋" w:cs="仿宋"/>
          <w:bCs/>
          <w:color w:val="auto"/>
          <w:szCs w:val="28"/>
          <w:highlight w:val="none"/>
        </w:rPr>
        <w:t>规定，并按有关规定做好围蔽工作。</w:t>
      </w:r>
      <w:r>
        <w:rPr>
          <w:rFonts w:hint="eastAsia" w:ascii="仿宋" w:hAnsi="仿宋" w:eastAsia="仿宋" w:cs="仿宋"/>
          <w:color w:val="auto"/>
          <w:szCs w:val="28"/>
          <w:highlight w:val="none"/>
        </w:rPr>
        <w:t>如因乙方原因造成的施工现场管理混乱、未工完场清、未落实扬尘防治“6个100%”等情况，乙方</w:t>
      </w:r>
      <w:r>
        <w:rPr>
          <w:rFonts w:hint="eastAsia" w:ascii="仿宋" w:hAnsi="仿宋" w:eastAsia="仿宋" w:cs="仿宋"/>
          <w:color w:val="auto"/>
          <w:szCs w:val="28"/>
          <w:highlight w:val="none"/>
          <w:lang w:val="en-US" w:eastAsia="zh-CN"/>
        </w:rPr>
        <w:t>须在当天内整改</w:t>
      </w:r>
      <w:r>
        <w:rPr>
          <w:rFonts w:hint="eastAsia" w:ascii="仿宋" w:hAnsi="仿宋" w:eastAsia="仿宋" w:cs="仿宋"/>
          <w:color w:val="auto"/>
          <w:szCs w:val="28"/>
          <w:highlight w:val="none"/>
        </w:rPr>
        <w:t>，整改所需费用由乙方承担，</w:t>
      </w:r>
      <w:r>
        <w:rPr>
          <w:rFonts w:hint="eastAsia" w:ascii="仿宋" w:hAnsi="仿宋" w:eastAsia="仿宋" w:cs="仿宋"/>
          <w:color w:val="auto"/>
          <w:szCs w:val="28"/>
          <w:highlight w:val="none"/>
          <w:lang w:val="en-US" w:eastAsia="zh-CN"/>
        </w:rPr>
        <w:t>故意拖延或拒不整改的，</w:t>
      </w:r>
      <w:r>
        <w:rPr>
          <w:rFonts w:hint="eastAsia" w:ascii="仿宋" w:hAnsi="仿宋" w:eastAsia="仿宋" w:cs="仿宋"/>
          <w:color w:val="auto"/>
          <w:szCs w:val="28"/>
          <w:highlight w:val="none"/>
        </w:rPr>
        <w:t>每次</w:t>
      </w:r>
      <w:r>
        <w:rPr>
          <w:rFonts w:hint="eastAsia" w:ascii="仿宋" w:hAnsi="仿宋" w:eastAsia="仿宋" w:cs="仿宋"/>
          <w:color w:val="auto"/>
          <w:szCs w:val="28"/>
          <w:highlight w:val="none"/>
          <w:lang w:val="en-US" w:eastAsia="zh-CN"/>
        </w:rPr>
        <w:t>须</w:t>
      </w:r>
      <w:r>
        <w:rPr>
          <w:rFonts w:hint="eastAsia" w:ascii="仿宋" w:hAnsi="仿宋" w:eastAsia="仿宋" w:cs="仿宋"/>
          <w:color w:val="auto"/>
          <w:szCs w:val="28"/>
          <w:highlight w:val="none"/>
        </w:rPr>
        <w:t>向甲方</w:t>
      </w:r>
      <w:r>
        <w:rPr>
          <w:rFonts w:hint="eastAsia" w:ascii="仿宋" w:hAnsi="仿宋" w:eastAsia="仿宋" w:cs="仿宋"/>
          <w:color w:val="auto"/>
          <w:szCs w:val="28"/>
          <w:highlight w:val="none"/>
          <w:lang w:val="en-US" w:eastAsia="zh-CN"/>
        </w:rPr>
        <w:t>支付</w:t>
      </w:r>
      <w:r>
        <w:rPr>
          <w:rFonts w:hint="eastAsia" w:ascii="仿宋" w:hAnsi="仿宋" w:eastAsia="仿宋" w:cs="仿宋"/>
          <w:color w:val="auto"/>
          <w:szCs w:val="28"/>
          <w:highlight w:val="none"/>
        </w:rPr>
        <w:t>违约金</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rPr>
        <w:t>000元</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如</w:t>
      </w:r>
      <w:r>
        <w:rPr>
          <w:rFonts w:hint="eastAsia" w:ascii="仿宋" w:hAnsi="仿宋" w:eastAsia="仿宋" w:cs="仿宋"/>
          <w:color w:val="auto"/>
          <w:szCs w:val="28"/>
          <w:highlight w:val="none"/>
          <w:lang w:val="en-US" w:eastAsia="zh-CN"/>
        </w:rPr>
        <w:t>因此</w:t>
      </w:r>
      <w:r>
        <w:rPr>
          <w:rFonts w:hint="eastAsia" w:ascii="仿宋" w:hAnsi="仿宋" w:eastAsia="仿宋" w:cs="仿宋"/>
          <w:color w:val="auto"/>
          <w:szCs w:val="28"/>
          <w:highlight w:val="none"/>
        </w:rPr>
        <w:t>造成隐患</w:t>
      </w:r>
      <w:r>
        <w:rPr>
          <w:rFonts w:hint="eastAsia" w:ascii="仿宋" w:hAnsi="仿宋" w:eastAsia="仿宋" w:cs="仿宋"/>
          <w:color w:val="auto"/>
          <w:szCs w:val="28"/>
          <w:highlight w:val="none"/>
          <w:lang w:val="en-US" w:eastAsia="zh-CN"/>
        </w:rPr>
        <w:t>或被投诉、</w:t>
      </w:r>
      <w:r>
        <w:rPr>
          <w:rFonts w:hint="eastAsia" w:ascii="仿宋" w:hAnsi="仿宋" w:eastAsia="仿宋" w:cs="仿宋"/>
          <w:color w:val="auto"/>
          <w:szCs w:val="28"/>
          <w:highlight w:val="none"/>
        </w:rPr>
        <w:t>曝光</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受到上级单位</w:t>
      </w:r>
      <w:r>
        <w:rPr>
          <w:rFonts w:hint="eastAsia" w:ascii="仿宋" w:hAnsi="仿宋" w:eastAsia="仿宋" w:cs="仿宋"/>
          <w:color w:val="auto"/>
          <w:szCs w:val="28"/>
          <w:highlight w:val="none"/>
          <w:lang w:val="en-US" w:eastAsia="zh-CN"/>
        </w:rPr>
        <w:t>、行政主管部门</w:t>
      </w:r>
      <w:r>
        <w:rPr>
          <w:rFonts w:hint="eastAsia" w:ascii="仿宋" w:hAnsi="仿宋" w:eastAsia="仿宋" w:cs="仿宋"/>
          <w:color w:val="auto"/>
          <w:szCs w:val="28"/>
          <w:highlight w:val="none"/>
        </w:rPr>
        <w:t>处罚</w:t>
      </w:r>
      <w:r>
        <w:rPr>
          <w:rFonts w:hint="eastAsia" w:ascii="仿宋" w:hAnsi="仿宋" w:eastAsia="仿宋" w:cs="仿宋"/>
          <w:color w:val="auto"/>
          <w:szCs w:val="28"/>
          <w:highlight w:val="none"/>
          <w:lang w:val="en-US" w:eastAsia="zh-CN"/>
        </w:rPr>
        <w:t>等的</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乙方应按合同约定承担相应的违约责任</w:t>
      </w:r>
      <w:r>
        <w:rPr>
          <w:rFonts w:hint="eastAsia" w:ascii="仿宋" w:hAnsi="仿宋" w:eastAsia="仿宋" w:cs="仿宋"/>
          <w:color w:val="auto"/>
          <w:szCs w:val="28"/>
          <w:highlight w:val="none"/>
        </w:rPr>
        <w:t>。</w:t>
      </w:r>
    </w:p>
    <w:p w14:paraId="5A166659">
      <w:pPr>
        <w:numPr>
          <w:ilvl w:val="255"/>
          <w:numId w:val="0"/>
        </w:numPr>
        <w:adjustRightInd w:val="0"/>
        <w:snapToGrid w:val="0"/>
        <w:spacing w:line="560" w:lineRule="exact"/>
        <w:ind w:firstLine="560" w:firstLineChars="200"/>
        <w:rPr>
          <w:rFonts w:ascii="仿宋" w:hAnsi="仿宋" w:eastAsia="仿宋" w:cs="仿宋"/>
          <w:color w:val="auto"/>
          <w:szCs w:val="28"/>
          <w:highlight w:val="none"/>
        </w:rPr>
      </w:pPr>
      <w:r>
        <w:rPr>
          <w:rFonts w:hint="eastAsia" w:ascii="仿宋" w:hAnsi="仿宋" w:eastAsia="仿宋" w:cs="仿宋"/>
          <w:bCs/>
          <w:color w:val="auto"/>
          <w:szCs w:val="28"/>
          <w:highlight w:val="none"/>
        </w:rPr>
        <w:t>4.2</w:t>
      </w:r>
      <w:r>
        <w:rPr>
          <w:rFonts w:hint="eastAsia" w:ascii="仿宋" w:hAnsi="仿宋" w:eastAsia="仿宋" w:cs="仿宋"/>
          <w:color w:val="auto"/>
          <w:szCs w:val="28"/>
          <w:highlight w:val="none"/>
        </w:rPr>
        <w:t>.3 甲供材料实行限额领料制度，限额领料规定：甲供材料损耗控制按甲方制定的《甲供材材料损耗率控制表》</w:t>
      </w:r>
      <w:permStart w:id="16" w:edGrp="everyone"/>
      <w:r>
        <w:rPr>
          <w:rFonts w:hint="eastAsia" w:ascii="仿宋" w:hAnsi="仿宋" w:eastAsia="仿宋" w:cs="仿宋"/>
          <w:color w:val="auto"/>
          <w:szCs w:val="28"/>
          <w:highlight w:val="none"/>
          <w:u w:val="single"/>
        </w:rPr>
        <w:t>（附件</w:t>
      </w:r>
      <w:r>
        <w:rPr>
          <w:rFonts w:hint="eastAsia" w:ascii="仿宋" w:hAnsi="仿宋" w:eastAsia="仿宋" w:cs="仿宋"/>
          <w:color w:val="auto"/>
          <w:szCs w:val="28"/>
          <w:highlight w:val="none"/>
          <w:u w:val="single"/>
          <w:lang w:val="en-US" w:eastAsia="zh-CN"/>
        </w:rPr>
        <w:t>七</w:t>
      </w:r>
      <w:r>
        <w:rPr>
          <w:rFonts w:hint="eastAsia" w:ascii="仿宋" w:hAnsi="仿宋" w:eastAsia="仿宋" w:cs="仿宋"/>
          <w:color w:val="auto"/>
          <w:szCs w:val="28"/>
          <w:highlight w:val="none"/>
          <w:u w:val="single"/>
        </w:rPr>
        <w:t>）</w:t>
      </w:r>
      <w:permEnd w:id="16"/>
      <w:r>
        <w:rPr>
          <w:rFonts w:hint="eastAsia" w:ascii="仿宋" w:hAnsi="仿宋" w:eastAsia="仿宋" w:cs="仿宋"/>
          <w:color w:val="auto"/>
          <w:szCs w:val="28"/>
          <w:highlight w:val="none"/>
        </w:rPr>
        <w:t>执行。</w:t>
      </w:r>
    </w:p>
    <w:p w14:paraId="5B932903">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甲供材料使用超额规定：乙方按甲方规定（或者定额损耗率）控制使用，因甲方提供材料规格不符、数量不足或供应不及时等原因导致乙方</w:t>
      </w:r>
      <w:r>
        <w:rPr>
          <w:rFonts w:hint="eastAsia" w:ascii="仿宋" w:hAnsi="仿宋" w:eastAsia="仿宋" w:cs="仿宋"/>
          <w:color w:val="auto"/>
          <w:szCs w:val="28"/>
          <w:highlight w:val="none"/>
          <w:lang w:val="en-US" w:eastAsia="zh-CN"/>
        </w:rPr>
        <w:t>使用</w:t>
      </w:r>
      <w:r>
        <w:rPr>
          <w:rFonts w:hint="eastAsia" w:ascii="仿宋" w:hAnsi="仿宋" w:eastAsia="仿宋" w:cs="仿宋"/>
          <w:color w:val="auto"/>
          <w:szCs w:val="28"/>
          <w:highlight w:val="none"/>
        </w:rPr>
        <w:t xml:space="preserve">材料超耗的，乙方应在发现问题后 </w:t>
      </w:r>
      <w:r>
        <w:rPr>
          <w:rFonts w:hint="eastAsia" w:ascii="仿宋" w:hAnsi="仿宋" w:eastAsia="仿宋" w:cs="仿宋"/>
          <w:color w:val="auto"/>
          <w:szCs w:val="28"/>
          <w:highlight w:val="none"/>
          <w:lang w:val="en-US" w:eastAsia="zh-CN"/>
        </w:rPr>
        <w:t>3</w:t>
      </w:r>
      <w:r>
        <w:rPr>
          <w:rFonts w:hint="eastAsia" w:ascii="仿宋" w:hAnsi="仿宋" w:eastAsia="仿宋" w:cs="仿宋"/>
          <w:color w:val="auto"/>
          <w:szCs w:val="28"/>
          <w:highlight w:val="none"/>
        </w:rPr>
        <w:t xml:space="preserve"> 个工作日内书面通知甲方，经甲方核实确认后，超耗部分材料费用及相关损失由甲方承担；若乙方未及时通知，则视为乙方认可材料供应情况，由此造成的超耗损失由乙方承担。如因乙方责任造成材料超耗和浪费，一切</w:t>
      </w:r>
      <w:r>
        <w:rPr>
          <w:rFonts w:hint="eastAsia" w:ascii="仿宋" w:hAnsi="仿宋" w:eastAsia="仿宋" w:cs="仿宋"/>
          <w:color w:val="auto"/>
          <w:szCs w:val="28"/>
          <w:highlight w:val="none"/>
          <w:lang w:val="en-US" w:eastAsia="zh-CN"/>
        </w:rPr>
        <w:t>费用及</w:t>
      </w:r>
      <w:r>
        <w:rPr>
          <w:rFonts w:hint="eastAsia" w:ascii="仿宋" w:hAnsi="仿宋" w:eastAsia="仿宋" w:cs="仿宋"/>
          <w:color w:val="auto"/>
          <w:szCs w:val="28"/>
          <w:highlight w:val="none"/>
        </w:rPr>
        <w:t>经济损失由乙方承担。超出限额部分的材料由甲方供料，价格按当时市场材料信息价计算（无市场材料信息价的按甲方采购价计算），其费用在</w:t>
      </w:r>
      <w:r>
        <w:rPr>
          <w:rFonts w:hint="eastAsia" w:ascii="仿宋" w:hAnsi="仿宋" w:eastAsia="仿宋" w:cs="仿宋"/>
          <w:color w:val="auto"/>
          <w:szCs w:val="28"/>
          <w:highlight w:val="none"/>
          <w:lang w:val="en-US" w:eastAsia="zh-CN"/>
        </w:rPr>
        <w:t>应付乙方</w:t>
      </w:r>
      <w:r>
        <w:rPr>
          <w:rFonts w:hint="eastAsia" w:ascii="仿宋" w:hAnsi="仿宋" w:eastAsia="仿宋" w:cs="仿宋"/>
          <w:color w:val="auto"/>
          <w:szCs w:val="28"/>
          <w:highlight w:val="none"/>
        </w:rPr>
        <w:t>工程款中扣除。</w:t>
      </w:r>
    </w:p>
    <w:p w14:paraId="1676BC92">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4.2.4 乙方的项目管理机构所有人力成本费用。</w:t>
      </w:r>
    </w:p>
    <w:p w14:paraId="59AE8166">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4.2.5 现场所必须产生的施工生产辅助用工及行政管理方面用工费用，如周转材料堆放整理、及生活区的清理等。</w:t>
      </w:r>
    </w:p>
    <w:p w14:paraId="24B0C362">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4.2.6 在甲方提供建筑轴线控制基点、水准控制基点。其后放线工作由乙方负责，并承担其相应的费用。场地标高以现场实测成果为准。</w:t>
      </w:r>
    </w:p>
    <w:p w14:paraId="165C11C7">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4.2.7 由于检查、待检、测量、放线及图纸变更、设计修改等而造成的等待时间。</w:t>
      </w:r>
    </w:p>
    <w:p w14:paraId="126C4159">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4.2.8 施工现场的半成品、成品保护费用。</w:t>
      </w:r>
    </w:p>
    <w:p w14:paraId="00A9DD17">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4.2.9 材料的装、卸车、施工场地内材料二次及多次搬运、完工后的材料退场装车、安全文明施工等用工。</w:t>
      </w:r>
    </w:p>
    <w:p w14:paraId="082108AF">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4.2.10 工完场清，并将垃圾运至甲方规定的垃圾存放点。</w:t>
      </w:r>
    </w:p>
    <w:p w14:paraId="226C0B1F">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4.2.11 本工程施工过程资料及验收资料的编制与报送至甲方，并对资料的准确性及完整性负责。</w:t>
      </w:r>
    </w:p>
    <w:p w14:paraId="6F293E1B">
      <w:pPr>
        <w:adjustRightInd w:val="0"/>
        <w:snapToGrid w:val="0"/>
        <w:spacing w:line="560" w:lineRule="exact"/>
        <w:ind w:left="0" w:leftChars="0" w:firstLine="560" w:firstLineChars="20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4.2.12 除甲方书面委托事项外，所有辅助用工费用由乙方自行承担。</w:t>
      </w:r>
    </w:p>
    <w:p w14:paraId="0B892B1E">
      <w:pPr>
        <w:adjustRightInd w:val="0"/>
        <w:snapToGrid w:val="0"/>
        <w:spacing w:line="560" w:lineRule="exact"/>
        <w:ind w:left="0" w:leftChars="0" w:firstLine="560" w:firstLineChars="20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4.2.13处理各种事故发生的费用由乙方承担。</w:t>
      </w:r>
    </w:p>
    <w:p w14:paraId="0E591D11">
      <w:pPr>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4</w:t>
      </w:r>
      <w:r>
        <w:rPr>
          <w:rFonts w:hint="eastAsia" w:ascii="仿宋" w:hAnsi="仿宋" w:eastAsia="仿宋" w:cs="仿宋"/>
          <w:bCs/>
          <w:color w:val="auto"/>
          <w:szCs w:val="28"/>
          <w:highlight w:val="none"/>
        </w:rPr>
        <w:t xml:space="preserve"> 乙方保证施工场地整洁，符合环境卫生管理的有关规定，工作内容完成后的工作面清理，清理标准须达到甲方要求。</w:t>
      </w:r>
    </w:p>
    <w:p w14:paraId="4C5C9EE3">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5</w:t>
      </w:r>
      <w:r>
        <w:rPr>
          <w:rFonts w:hint="eastAsia" w:ascii="仿宋" w:hAnsi="仿宋" w:eastAsia="仿宋" w:cs="仿宋"/>
          <w:bCs/>
          <w:color w:val="auto"/>
          <w:szCs w:val="28"/>
          <w:highlight w:val="none"/>
        </w:rPr>
        <w:t xml:space="preserve"> 乙方已综合考虑因建设单位原因停工或暂缓建设进度等因素，乙方</w:t>
      </w:r>
      <w:r>
        <w:rPr>
          <w:rFonts w:hint="eastAsia" w:ascii="仿宋" w:hAnsi="仿宋" w:eastAsia="仿宋" w:cs="仿宋"/>
          <w:bCs/>
          <w:color w:val="auto"/>
          <w:szCs w:val="28"/>
          <w:highlight w:val="none"/>
          <w:lang w:val="en-US" w:eastAsia="zh-CN"/>
        </w:rPr>
        <w:t>自愿放弃</w:t>
      </w:r>
      <w:r>
        <w:rPr>
          <w:rFonts w:hint="eastAsia" w:ascii="仿宋" w:hAnsi="仿宋" w:eastAsia="仿宋" w:cs="仿宋"/>
          <w:bCs/>
          <w:color w:val="auto"/>
          <w:szCs w:val="28"/>
          <w:highlight w:val="none"/>
        </w:rPr>
        <w:t>因此类因素影响向甲方申请任何补偿。否则，视为乙方违约。</w:t>
      </w:r>
    </w:p>
    <w:p w14:paraId="42C90234">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6</w:t>
      </w:r>
      <w:r>
        <w:rPr>
          <w:rFonts w:hint="eastAsia" w:ascii="仿宋" w:hAnsi="仿宋" w:eastAsia="仿宋" w:cs="仿宋"/>
          <w:bCs/>
          <w:color w:val="auto"/>
          <w:szCs w:val="28"/>
          <w:highlight w:val="none"/>
        </w:rPr>
        <w:t xml:space="preserve"> 其他：专业工程质量由乙方全权负责，若乙方实施内容</w:t>
      </w:r>
      <w:r>
        <w:rPr>
          <w:rFonts w:hint="eastAsia" w:ascii="仿宋" w:hAnsi="仿宋" w:eastAsia="仿宋" w:cs="仿宋"/>
          <w:bCs/>
          <w:color w:val="auto"/>
          <w:szCs w:val="28"/>
          <w:highlight w:val="none"/>
          <w:lang w:val="en-US" w:eastAsia="zh-CN"/>
        </w:rPr>
        <w:t>无法</w:t>
      </w:r>
      <w:r>
        <w:rPr>
          <w:rFonts w:hint="eastAsia" w:ascii="仿宋" w:hAnsi="仿宋" w:eastAsia="仿宋" w:cs="仿宋"/>
          <w:bCs/>
          <w:color w:val="auto"/>
          <w:szCs w:val="28"/>
          <w:highlight w:val="none"/>
        </w:rPr>
        <w:t>移交</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乙方</w:t>
      </w:r>
      <w:r>
        <w:rPr>
          <w:rFonts w:hint="eastAsia" w:ascii="仿宋" w:hAnsi="仿宋" w:eastAsia="仿宋" w:cs="仿宋"/>
          <w:bCs/>
          <w:color w:val="auto"/>
          <w:szCs w:val="28"/>
          <w:highlight w:val="none"/>
          <w:lang w:val="en-US" w:eastAsia="zh-CN"/>
        </w:rPr>
        <w:t>自愿以</w:t>
      </w:r>
      <w:r>
        <w:rPr>
          <w:rFonts w:hint="eastAsia" w:ascii="仿宋" w:hAnsi="仿宋" w:eastAsia="仿宋" w:cs="仿宋"/>
          <w:bCs/>
          <w:color w:val="auto"/>
          <w:szCs w:val="28"/>
          <w:highlight w:val="none"/>
        </w:rPr>
        <w:t>合同</w:t>
      </w:r>
      <w:r>
        <w:rPr>
          <w:rFonts w:hint="eastAsia" w:ascii="仿宋" w:hAnsi="仿宋" w:eastAsia="仿宋" w:cs="仿宋"/>
          <w:bCs/>
          <w:color w:val="auto"/>
          <w:szCs w:val="28"/>
          <w:highlight w:val="none"/>
          <w:lang w:eastAsia="zh-Hans"/>
        </w:rPr>
        <w:t>结算</w:t>
      </w:r>
      <w:r>
        <w:rPr>
          <w:rFonts w:hint="eastAsia" w:ascii="仿宋" w:hAnsi="仿宋" w:eastAsia="仿宋" w:cs="仿宋"/>
          <w:bCs/>
          <w:color w:val="auto"/>
          <w:szCs w:val="28"/>
          <w:highlight w:val="none"/>
        </w:rPr>
        <w:t>额5%</w:t>
      </w:r>
      <w:r>
        <w:rPr>
          <w:rFonts w:hint="eastAsia" w:ascii="仿宋" w:hAnsi="仿宋" w:eastAsia="仿宋" w:cs="仿宋"/>
          <w:bCs/>
          <w:color w:val="auto"/>
          <w:szCs w:val="28"/>
          <w:highlight w:val="none"/>
          <w:lang w:val="en-US" w:eastAsia="zh-CN"/>
        </w:rPr>
        <w:t>支付违约金</w:t>
      </w:r>
      <w:r>
        <w:rPr>
          <w:rFonts w:hint="eastAsia" w:ascii="仿宋" w:hAnsi="仿宋" w:eastAsia="仿宋" w:cs="仿宋"/>
          <w:bCs/>
          <w:color w:val="auto"/>
          <w:szCs w:val="28"/>
          <w:highlight w:val="none"/>
        </w:rPr>
        <w:t>，并</w:t>
      </w:r>
      <w:r>
        <w:rPr>
          <w:rFonts w:hint="eastAsia" w:ascii="仿宋" w:hAnsi="仿宋" w:eastAsia="仿宋" w:cs="仿宋"/>
          <w:bCs/>
          <w:color w:val="auto"/>
          <w:szCs w:val="28"/>
          <w:highlight w:val="none"/>
          <w:lang w:val="en-US" w:eastAsia="zh-CN"/>
        </w:rPr>
        <w:t>且</w:t>
      </w:r>
      <w:r>
        <w:rPr>
          <w:rFonts w:hint="eastAsia" w:ascii="仿宋" w:hAnsi="仿宋" w:eastAsia="仿宋" w:cs="仿宋"/>
          <w:bCs/>
          <w:color w:val="auto"/>
          <w:szCs w:val="28"/>
          <w:highlight w:val="none"/>
        </w:rPr>
        <w:t>甲方有权在乙方的合同结算价款中予以扣除。</w:t>
      </w:r>
    </w:p>
    <w:p w14:paraId="262AA919">
      <w:pPr>
        <w:pStyle w:val="7"/>
        <w:adjustRightInd w:val="0"/>
        <w:snapToGrid w:val="0"/>
        <w:spacing w:after="0"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7</w:t>
      </w:r>
      <w:r>
        <w:rPr>
          <w:rFonts w:hint="eastAsia" w:ascii="仿宋" w:hAnsi="仿宋" w:eastAsia="仿宋" w:cs="仿宋"/>
          <w:bCs/>
          <w:color w:val="auto"/>
          <w:szCs w:val="28"/>
          <w:highlight w:val="none"/>
        </w:rPr>
        <w:t xml:space="preserve"> 乙方施工应考虑与周边相关在建项目交叉施工的影响，服从甲方</w:t>
      </w:r>
      <w:r>
        <w:rPr>
          <w:rFonts w:ascii="仿宋" w:hAnsi="仿宋" w:eastAsia="仿宋" w:cs="仿宋"/>
          <w:bCs/>
          <w:color w:val="auto"/>
          <w:szCs w:val="28"/>
          <w:highlight w:val="none"/>
        </w:rPr>
        <w:t>、</w:t>
      </w:r>
      <w:r>
        <w:rPr>
          <w:rFonts w:hint="eastAsia" w:ascii="仿宋" w:hAnsi="仿宋" w:eastAsia="仿宋" w:cs="仿宋"/>
          <w:bCs/>
          <w:color w:val="auto"/>
          <w:szCs w:val="28"/>
          <w:highlight w:val="none"/>
          <w:lang w:eastAsia="zh-Hans"/>
        </w:rPr>
        <w:t>建设单位及监理人</w:t>
      </w:r>
      <w:r>
        <w:rPr>
          <w:rFonts w:hint="eastAsia" w:ascii="仿宋" w:hAnsi="仿宋" w:eastAsia="仿宋" w:cs="仿宋"/>
          <w:bCs/>
          <w:color w:val="auto"/>
          <w:szCs w:val="28"/>
          <w:highlight w:val="none"/>
        </w:rPr>
        <w:t>的现场管理，</w:t>
      </w:r>
      <w:r>
        <w:rPr>
          <w:rFonts w:hint="eastAsia" w:ascii="仿宋" w:hAnsi="仿宋" w:eastAsia="仿宋" w:cs="仿宋"/>
          <w:bCs/>
          <w:color w:val="auto"/>
          <w:szCs w:val="28"/>
          <w:highlight w:val="none"/>
          <w:lang w:val="en-US" w:eastAsia="zh-CN"/>
        </w:rPr>
        <w:t>合同价</w:t>
      </w:r>
      <w:r>
        <w:rPr>
          <w:rFonts w:hint="eastAsia" w:ascii="仿宋" w:hAnsi="仿宋" w:eastAsia="仿宋" w:cs="仿宋"/>
          <w:bCs/>
          <w:color w:val="auto"/>
          <w:szCs w:val="28"/>
          <w:highlight w:val="none"/>
        </w:rPr>
        <w:t>已综合</w:t>
      </w:r>
      <w:r>
        <w:rPr>
          <w:rFonts w:hint="eastAsia" w:ascii="仿宋" w:hAnsi="仿宋" w:eastAsia="仿宋" w:cs="仿宋"/>
          <w:bCs/>
          <w:color w:val="auto"/>
          <w:szCs w:val="28"/>
          <w:highlight w:val="none"/>
          <w:lang w:val="en-US" w:eastAsia="zh-CN"/>
        </w:rPr>
        <w:t>包干交叉施工影响费</w:t>
      </w:r>
      <w:r>
        <w:rPr>
          <w:rFonts w:hint="eastAsia" w:ascii="仿宋" w:hAnsi="仿宋" w:eastAsia="仿宋" w:cs="仿宋"/>
          <w:bCs/>
          <w:color w:val="auto"/>
          <w:szCs w:val="28"/>
          <w:highlight w:val="none"/>
        </w:rPr>
        <w:t>。</w:t>
      </w:r>
    </w:p>
    <w:p w14:paraId="44F08157">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 xml:space="preserve">8 </w:t>
      </w:r>
      <w:r>
        <w:rPr>
          <w:rFonts w:hint="eastAsia" w:ascii="仿宋" w:hAnsi="仿宋" w:eastAsia="仿宋" w:cs="仿宋"/>
          <w:bCs/>
          <w:color w:val="auto"/>
          <w:szCs w:val="28"/>
          <w:highlight w:val="none"/>
        </w:rPr>
        <w:t>乙方施工应确保不对周边环境、道路、行人和相邻</w:t>
      </w:r>
      <w:r>
        <w:rPr>
          <w:rFonts w:hint="eastAsia" w:ascii="仿宋" w:hAnsi="仿宋" w:eastAsia="仿宋" w:cs="仿宋"/>
          <w:bCs/>
          <w:color w:val="auto"/>
          <w:szCs w:val="28"/>
          <w:highlight w:val="none"/>
          <w:lang w:val="en-US" w:eastAsia="zh-CN"/>
        </w:rPr>
        <w:t>设施建筑</w:t>
      </w:r>
      <w:r>
        <w:rPr>
          <w:rFonts w:hint="eastAsia" w:ascii="仿宋" w:hAnsi="仿宋" w:eastAsia="仿宋" w:cs="仿宋"/>
          <w:bCs/>
          <w:color w:val="auto"/>
          <w:szCs w:val="28"/>
          <w:highlight w:val="none"/>
        </w:rPr>
        <w:t>造成不利影响，不得干扰周围居民的正常生活。</w:t>
      </w:r>
      <w:r>
        <w:rPr>
          <w:rFonts w:hint="eastAsia" w:ascii="仿宋" w:hAnsi="仿宋" w:eastAsia="仿宋" w:cs="仿宋"/>
          <w:bCs/>
          <w:color w:val="auto"/>
          <w:szCs w:val="28"/>
          <w:highlight w:val="none"/>
          <w:lang w:val="en-US" w:eastAsia="zh-CN"/>
        </w:rPr>
        <w:t>合同价</w:t>
      </w:r>
      <w:r>
        <w:rPr>
          <w:rFonts w:hint="eastAsia" w:ascii="仿宋" w:hAnsi="仿宋" w:eastAsia="仿宋" w:cs="仿宋"/>
          <w:bCs/>
          <w:color w:val="auto"/>
          <w:szCs w:val="28"/>
          <w:highlight w:val="none"/>
        </w:rPr>
        <w:t>已综合</w:t>
      </w:r>
      <w:r>
        <w:rPr>
          <w:rFonts w:hint="eastAsia" w:ascii="仿宋" w:hAnsi="仿宋" w:eastAsia="仿宋" w:cs="仿宋"/>
          <w:bCs/>
          <w:color w:val="auto"/>
          <w:szCs w:val="28"/>
          <w:highlight w:val="none"/>
          <w:lang w:val="en-US" w:eastAsia="zh-CN"/>
        </w:rPr>
        <w:t>包干相关风险费</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如乙方违反上述条款的，</w:t>
      </w:r>
      <w:r>
        <w:rPr>
          <w:rFonts w:hint="eastAsia" w:ascii="仿宋" w:hAnsi="仿宋" w:eastAsia="仿宋" w:cs="仿宋"/>
          <w:bCs/>
          <w:color w:val="auto"/>
          <w:szCs w:val="28"/>
          <w:highlight w:val="none"/>
        </w:rPr>
        <w:t>须承担相应的赔偿责任。</w:t>
      </w:r>
    </w:p>
    <w:p w14:paraId="4E359B3D">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1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17"/>
    <w:p w14:paraId="384A2C2A">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4.3 本合同承包方式及结算方式为：</w:t>
      </w:r>
    </w:p>
    <w:p w14:paraId="6FD311D6">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 xml:space="preserve">4.3.1 </w:t>
      </w:r>
    </w:p>
    <w:p w14:paraId="35BA28D8">
      <w:pPr>
        <w:adjustRightInd w:val="0"/>
        <w:snapToGrid w:val="0"/>
        <w:spacing w:line="560" w:lineRule="exact"/>
        <w:ind w:firstLine="562"/>
        <w:rPr>
          <w:rFonts w:ascii="仿宋" w:hAnsi="仿宋" w:eastAsia="仿宋" w:cs="仿宋"/>
          <w:b/>
          <w:bCs/>
          <w:color w:val="auto"/>
          <w:szCs w:val="28"/>
          <w:highlight w:val="none"/>
        </w:rPr>
      </w:pPr>
      <w:permStart w:id="18" w:edGrp="everyone"/>
      <w:r>
        <w:rPr>
          <w:rFonts w:hint="eastAsia" w:ascii="仿宋" w:hAnsi="仿宋" w:eastAsia="仿宋" w:cs="仿宋"/>
          <w:b/>
          <w:bCs/>
          <w:color w:val="auto"/>
          <w:highlight w:val="none"/>
        </w:rPr>
        <w:t>□</w:t>
      </w:r>
      <w:r>
        <w:rPr>
          <w:rFonts w:hint="eastAsia" w:ascii="仿宋" w:hAnsi="仿宋" w:eastAsia="仿宋" w:cs="仿宋"/>
          <w:b/>
          <w:bCs/>
          <w:color w:val="auto"/>
          <w:szCs w:val="28"/>
          <w:highlight w:val="none"/>
        </w:rPr>
        <w:t>本合同单价为全费用固定综合单价</w:t>
      </w:r>
    </w:p>
    <w:p w14:paraId="370FB261">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 w14:paraId="6870CD3E">
      <w:pPr>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w:t>
      </w:r>
      <w:r>
        <w:rPr>
          <w:rFonts w:hint="eastAsia" w:ascii="仿宋" w:hAnsi="仿宋" w:eastAsia="仿宋" w:cs="仿宋"/>
          <w:b/>
          <w:bCs/>
          <w:color w:val="auto"/>
          <w:szCs w:val="28"/>
          <w:highlight w:val="none"/>
        </w:rPr>
        <w:t>本合同单价为全费用固定综合单价</w:t>
      </w:r>
      <w:r>
        <w:rPr>
          <w:rFonts w:hint="eastAsia" w:ascii="仿宋" w:hAnsi="仿宋" w:eastAsia="仿宋" w:cs="仿宋"/>
          <w:b/>
          <w:bCs/>
          <w:color w:val="auto"/>
          <w:highlight w:val="none"/>
        </w:rPr>
        <w:t>+清单外费率合同</w:t>
      </w:r>
    </w:p>
    <w:p w14:paraId="66C256F9">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w:t>
      </w:r>
      <w:r>
        <w:rPr>
          <w:rFonts w:hint="eastAsia" w:ascii="仿宋" w:hAnsi="仿宋" w:eastAsia="仿宋" w:cs="仿宋"/>
          <w:bCs/>
          <w:color w:val="auto"/>
          <w:szCs w:val="28"/>
          <w:highlight w:val="none"/>
        </w:rPr>
        <w:t>（</w:t>
      </w:r>
      <w:r>
        <w:rPr>
          <w:rFonts w:ascii="仿宋" w:hAnsi="仿宋" w:eastAsia="仿宋" w:cs="仿宋"/>
          <w:bCs/>
          <w:color w:val="auto"/>
          <w:szCs w:val="28"/>
          <w:highlight w:val="none"/>
        </w:rPr>
        <w:t>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+清单外结算不含税总价×合同费率）×（1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 w14:paraId="49FDE8E1">
      <w:pPr>
        <w:adjustRightInd w:val="0"/>
        <w:snapToGrid w:val="0"/>
        <w:spacing w:line="560" w:lineRule="exact"/>
        <w:ind w:firstLine="562"/>
        <w:rPr>
          <w:rFonts w:ascii="仿宋" w:hAnsi="仿宋" w:eastAsia="仿宋" w:cs="仿宋"/>
          <w:b/>
          <w:bCs/>
          <w:color w:val="auto"/>
          <w:szCs w:val="28"/>
          <w:highlight w:val="none"/>
        </w:rPr>
      </w:pPr>
      <w:r>
        <w:rPr>
          <w:rFonts w:hint="eastAsia" w:ascii="仿宋" w:hAnsi="仿宋" w:eastAsia="仿宋" w:cs="仿宋"/>
          <w:b/>
          <w:bCs/>
          <w:color w:val="auto"/>
          <w:highlight w:val="none"/>
          <w:lang w:eastAsia="zh-CN"/>
        </w:rPr>
        <w:t>☑</w:t>
      </w:r>
      <w:r>
        <w:rPr>
          <w:rFonts w:hint="eastAsia" w:ascii="仿宋" w:hAnsi="仿宋" w:eastAsia="仿宋" w:cs="仿宋"/>
          <w:b/>
          <w:bCs/>
          <w:color w:val="auto"/>
          <w:szCs w:val="28"/>
          <w:highlight w:val="none"/>
        </w:rPr>
        <w:t>本合同为</w:t>
      </w:r>
      <w:r>
        <w:rPr>
          <w:rFonts w:hint="eastAsia" w:ascii="仿宋" w:hAnsi="仿宋" w:eastAsia="仿宋" w:cs="仿宋"/>
          <w:b/>
          <w:bCs/>
          <w:color w:val="auto"/>
          <w:highlight w:val="none"/>
        </w:rPr>
        <w:t>费率承包合同</w:t>
      </w:r>
    </w:p>
    <w:p w14:paraId="427207AB">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结算总金额 =《向阳村、四塘村党群服务站建设工程施工总承包施工合同》对应施工内容结算总价(含绿措费、其他措施费及其他费等)*</w:t>
      </w:r>
      <w:r>
        <w:rPr>
          <w:rFonts w:hint="eastAsia" w:ascii="仿宋" w:hAnsi="仿宋" w:eastAsia="仿宋" w:cs="仿宋"/>
          <w:bCs/>
          <w:color w:val="auto"/>
          <w:szCs w:val="28"/>
          <w:highlight w:val="none"/>
          <w:lang w:val="en-US" w:eastAsia="zh-CN"/>
        </w:rPr>
        <w:t>合同固定</w:t>
      </w:r>
      <w:r>
        <w:rPr>
          <w:rFonts w:hint="eastAsia" w:ascii="仿宋" w:hAnsi="仿宋" w:eastAsia="仿宋" w:cs="仿宋"/>
          <w:bCs/>
          <w:color w:val="auto"/>
          <w:szCs w:val="28"/>
          <w:highlight w:val="none"/>
        </w:rPr>
        <w:t>费率-应扣款</w:t>
      </w:r>
    </w:p>
    <w:p w14:paraId="3855658F">
      <w:pPr>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□本合同单价为全费用固定综合单价+□人工费单价调差□材料费单价调差□机械费单价调差□措施项目费单价调差</w:t>
      </w:r>
    </w:p>
    <w:p w14:paraId="259F6D4D">
      <w:pPr>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+不含税调差价）×（1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ermEnd w:id="18"/>
    <w:p w14:paraId="5BD3B5AD">
      <w:pPr>
        <w:numPr>
          <w:ilvl w:val="255"/>
          <w:numId w:val="0"/>
        </w:numPr>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4.3.2 应扣款说明：</w:t>
      </w:r>
    </w:p>
    <w:p w14:paraId="4C181661">
      <w:pPr>
        <w:numPr>
          <w:ilvl w:val="0"/>
          <w:numId w:val="2"/>
        </w:num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应扣款包括但不限于：安责险费、工伤保险费、水电费、违约金、超领料费、卫生费等；</w:t>
      </w:r>
    </w:p>
    <w:p w14:paraId="09D7B336">
      <w:pPr>
        <w:numPr>
          <w:ilvl w:val="255"/>
          <w:numId w:val="0"/>
        </w:numPr>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（2）安责险及工伤保险费=本合同实施项目结算金额×1.5‰，此项费用将根据每月</w:t>
      </w:r>
      <w:r>
        <w:rPr>
          <w:rFonts w:hint="eastAsia" w:ascii="仿宋" w:hAnsi="仿宋" w:eastAsia="仿宋" w:cs="仿宋"/>
          <w:bCs/>
          <w:color w:val="auto"/>
          <w:szCs w:val="28"/>
          <w:highlight w:val="none"/>
          <w:lang w:val="en-US" w:eastAsia="zh-CN"/>
        </w:rPr>
        <w:t>经甲方</w:t>
      </w:r>
      <w:r>
        <w:rPr>
          <w:rFonts w:hint="eastAsia" w:ascii="仿宋" w:hAnsi="仿宋" w:eastAsia="仿宋" w:cs="仿宋"/>
          <w:color w:val="auto"/>
          <w:highlight w:val="none"/>
        </w:rPr>
        <w:t>审定完成</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工程价款</w:t>
      </w:r>
      <w:r>
        <w:rPr>
          <w:rFonts w:hint="eastAsia" w:ascii="仿宋" w:hAnsi="仿宋" w:eastAsia="仿宋" w:cs="仿宋"/>
          <w:bCs/>
          <w:color w:val="auto"/>
          <w:szCs w:val="28"/>
          <w:highlight w:val="none"/>
        </w:rPr>
        <w:t>，按上述费率等比例计算并在当月进度款</w:t>
      </w:r>
      <w:r>
        <w:rPr>
          <w:rFonts w:hint="eastAsia" w:ascii="仿宋" w:hAnsi="仿宋" w:eastAsia="仿宋" w:cs="仿宋"/>
          <w:bCs/>
          <w:color w:val="auto"/>
          <w:szCs w:val="28"/>
          <w:highlight w:val="none"/>
          <w:lang w:eastAsia="zh-CN"/>
        </w:rPr>
        <w:t>中</w:t>
      </w:r>
      <w:r>
        <w:rPr>
          <w:rFonts w:hint="eastAsia" w:ascii="仿宋" w:hAnsi="仿宋" w:eastAsia="仿宋" w:cs="仿宋"/>
          <w:bCs/>
          <w:color w:val="auto"/>
          <w:szCs w:val="28"/>
          <w:highlight w:val="none"/>
        </w:rPr>
        <w:t>予以扣除</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最终</w:t>
      </w:r>
      <w:r>
        <w:rPr>
          <w:rFonts w:hint="eastAsia" w:ascii="仿宋" w:hAnsi="仿宋" w:eastAsia="仿宋" w:cs="仿宋"/>
          <w:bCs/>
          <w:color w:val="auto"/>
          <w:szCs w:val="28"/>
          <w:highlight w:val="none"/>
          <w:lang w:val="en-US" w:eastAsia="zh-CN"/>
        </w:rPr>
        <w:t>合同</w:t>
      </w:r>
      <w:r>
        <w:rPr>
          <w:rFonts w:hint="eastAsia" w:ascii="仿宋" w:hAnsi="仿宋" w:eastAsia="仿宋" w:cs="仿宋"/>
          <w:bCs/>
          <w:color w:val="auto"/>
          <w:szCs w:val="28"/>
          <w:highlight w:val="none"/>
        </w:rPr>
        <w:t>结算时，不再单独扣除此费用，但需根据累计实际产值对已扣费用进行最终核算，多退少补；</w:t>
      </w:r>
    </w:p>
    <w:p w14:paraId="5DF7CB6E">
      <w:pPr>
        <w:widowControl/>
        <w:numPr>
          <w:ilvl w:val="255"/>
          <w:numId w:val="0"/>
        </w:numPr>
        <w:overflowPunct w:val="0"/>
        <w:adjustRightInd w:val="0"/>
        <w:snapToGrid w:val="0"/>
        <w:spacing w:line="560" w:lineRule="atLeas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（3）水电费、违约金、超领料费、卫生费</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安责险及工伤保险费等根据实际发生数额在发生当期进度款中按前述公式计算扣除。</w:t>
      </w:r>
    </w:p>
    <w:p w14:paraId="37DB0EB2">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4.3.3 本合同承包方式说明：</w:t>
      </w:r>
    </w:p>
    <w:p w14:paraId="6CC0203B">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（1）本合同清单工程量为暂定数，最终以甲方</w:t>
      </w:r>
      <w:r>
        <w:rPr>
          <w:rFonts w:hint="eastAsia" w:ascii="仿宋" w:hAnsi="仿宋" w:eastAsia="仿宋" w:cs="仿宋"/>
          <w:bCs/>
          <w:color w:val="auto"/>
          <w:szCs w:val="28"/>
          <w:highlight w:val="none"/>
          <w:lang w:val="en-US" w:eastAsia="zh-CN"/>
        </w:rPr>
        <w:t>或建设单位及政府相关部门（若有）最终</w:t>
      </w:r>
      <w:r>
        <w:rPr>
          <w:rFonts w:hint="eastAsia" w:ascii="仿宋" w:hAnsi="仿宋" w:eastAsia="仿宋" w:cs="仿宋"/>
          <w:bCs/>
          <w:color w:val="auto"/>
          <w:szCs w:val="28"/>
          <w:highlight w:val="none"/>
        </w:rPr>
        <w:t>审定工程量作为对乙方结算工程量的依据；</w:t>
      </w:r>
    </w:p>
    <w:p w14:paraId="192F8546">
      <w:pPr>
        <w:widowControl/>
        <w:overflowPunct w:val="0"/>
        <w:adjustRightInd w:val="0"/>
        <w:snapToGrid w:val="0"/>
        <w:spacing w:line="560" w:lineRule="atLeast"/>
        <w:ind w:firstLine="560"/>
        <w:rPr>
          <w:rFonts w:ascii="仿宋" w:hAnsi="仿宋" w:eastAsia="仿宋" w:cs="仿宋"/>
          <w:b/>
          <w:color w:val="auto"/>
          <w:szCs w:val="28"/>
          <w:highlight w:val="none"/>
        </w:rPr>
      </w:pPr>
      <w:r>
        <w:rPr>
          <w:rFonts w:hint="eastAsia" w:ascii="仿宋" w:hAnsi="仿宋" w:eastAsia="仿宋" w:cs="仿宋"/>
          <w:bCs/>
          <w:color w:val="auto"/>
          <w:szCs w:val="28"/>
          <w:highlight w:val="none"/>
        </w:rPr>
        <w:t>（2）固定综合单价合同，工程施工中不因任何因素调整单价，</w:t>
      </w:r>
      <w:r>
        <w:rPr>
          <w:rFonts w:hint="eastAsia" w:ascii="仿宋" w:hAnsi="仿宋" w:eastAsia="仿宋" w:cs="仿宋"/>
          <w:b/>
          <w:color w:val="auto"/>
          <w:szCs w:val="28"/>
          <w:highlight w:val="none"/>
        </w:rPr>
        <w:t>除本合同约定价格可调差范围及甲方提出调价外；</w:t>
      </w:r>
    </w:p>
    <w:p w14:paraId="77FD0C1C">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（3）费率承包合同清单及工程量为暂定，最终以</w:t>
      </w:r>
      <w:permStart w:id="19" w:edGrp="everyone"/>
      <w:r>
        <w:rPr>
          <w:rFonts w:hint="eastAsia" w:ascii="仿宋" w:hAnsi="仿宋" w:eastAsia="仿宋" w:cs="仿宋"/>
          <w:b/>
          <w:bCs/>
          <w:color w:val="auto"/>
          <w:highlight w:val="none"/>
          <w:lang w:eastAsia="zh-CN"/>
        </w:rPr>
        <w:t>□</w:t>
      </w:r>
      <w:r>
        <w:rPr>
          <w:rFonts w:hint="eastAsia" w:ascii="仿宋" w:hAnsi="仿宋" w:eastAsia="仿宋" w:cs="仿宋"/>
          <w:bCs/>
          <w:color w:val="auto"/>
          <w:szCs w:val="28"/>
          <w:highlight w:val="none"/>
        </w:rPr>
        <w:t>建设单位审定的预算工程量及价款</w:t>
      </w:r>
      <w:r>
        <w:rPr>
          <w:rFonts w:hint="eastAsia" w:ascii="仿宋" w:hAnsi="仿宋" w:eastAsia="仿宋" w:cs="仿宋"/>
          <w:b/>
          <w:bCs/>
          <w:color w:val="auto"/>
          <w:highlight w:val="none"/>
          <w:lang w:eastAsia="zh-CN"/>
        </w:rPr>
        <w:t>☑</w:t>
      </w:r>
      <w:r>
        <w:rPr>
          <w:rFonts w:hint="eastAsia" w:ascii="仿宋" w:hAnsi="仿宋" w:eastAsia="仿宋" w:cs="仿宋"/>
          <w:bCs/>
          <w:color w:val="auto"/>
          <w:szCs w:val="28"/>
          <w:highlight w:val="none"/>
        </w:rPr>
        <w:t>建设单位及政府相关部门（若有）最终审定的结算工程量及价款</w:t>
      </w:r>
      <w:r>
        <w:rPr>
          <w:rFonts w:hint="eastAsia" w:ascii="仿宋" w:hAnsi="仿宋" w:eastAsia="仿宋" w:cs="仿宋"/>
          <w:b/>
          <w:bCs/>
          <w:color w:val="auto"/>
          <w:highlight w:val="none"/>
        </w:rPr>
        <w:t>□</w:t>
      </w:r>
      <w:r>
        <w:rPr>
          <w:rFonts w:hint="eastAsia" w:ascii="仿宋" w:hAnsi="仿宋" w:eastAsia="仿宋" w:cs="仿宋"/>
          <w:bCs/>
          <w:color w:val="auto"/>
          <w:szCs w:val="28"/>
          <w:highlight w:val="none"/>
        </w:rPr>
        <w:t>其他</w:t>
      </w:r>
      <w:permEnd w:id="19"/>
      <w:r>
        <w:rPr>
          <w:rFonts w:hint="eastAsia" w:ascii="仿宋" w:hAnsi="仿宋" w:eastAsia="仿宋" w:cs="仿宋"/>
          <w:bCs/>
          <w:color w:val="auto"/>
          <w:szCs w:val="28"/>
          <w:highlight w:val="none"/>
        </w:rPr>
        <w:t>。作为对乙方结算工程量及价款的依据。</w:t>
      </w:r>
    </w:p>
    <w:p w14:paraId="3F4E0F4E">
      <w:pPr>
        <w:pStyle w:val="7"/>
        <w:widowControl/>
        <w:overflowPunct w:val="0"/>
        <w:adjustRightInd w:val="0"/>
        <w:snapToGrid w:val="0"/>
        <w:spacing w:after="0" w:line="560" w:lineRule="atLeast"/>
        <w:ind w:left="0" w:leftChars="0" w:firstLine="560" w:firstLineChars="200"/>
        <w:rPr>
          <w:rFonts w:hint="eastAsia" w:ascii="仿宋" w:hAnsi="仿宋" w:eastAsia="仿宋" w:cs="仿宋"/>
          <w:color w:val="auto"/>
          <w:highlight w:val="none"/>
          <w:lang w:eastAsia="zh-CN"/>
        </w:rPr>
      </w:pPr>
      <w:permStart w:id="2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ermEnd w:id="20"/>
    </w:p>
    <w:p w14:paraId="6AB73E4D">
      <w:pPr>
        <w:pStyle w:val="7"/>
        <w:widowControl/>
        <w:overflowPunct w:val="0"/>
        <w:adjustRightInd w:val="0"/>
        <w:snapToGrid w:val="0"/>
        <w:spacing w:after="0" w:line="560" w:lineRule="atLeas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4.4 价差调整：</w:t>
      </w:r>
    </w:p>
    <w:p w14:paraId="447ADF4F">
      <w:pPr>
        <w:widowControl/>
        <w:overflowPunct w:val="0"/>
        <w:adjustRightInd w:val="0"/>
        <w:snapToGrid w:val="0"/>
        <w:spacing w:line="560" w:lineRule="atLeast"/>
        <w:ind w:firstLine="562"/>
        <w:rPr>
          <w:rFonts w:ascii="仿宋" w:hAnsi="仿宋" w:eastAsia="仿宋" w:cs="仿宋"/>
          <w:b/>
          <w:bCs/>
          <w:color w:val="auto"/>
          <w:szCs w:val="28"/>
          <w:highlight w:val="none"/>
        </w:rPr>
      </w:pPr>
      <w:permStart w:id="21" w:edGrp="everyone"/>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不调整：</w:t>
      </w:r>
    </w:p>
    <w:permEnd w:id="21"/>
    <w:p w14:paraId="3647391A">
      <w:pPr>
        <w:widowControl/>
        <w:numPr>
          <w:ilvl w:val="255"/>
          <w:numId w:val="0"/>
        </w:numPr>
        <w:overflowPunct w:val="0"/>
        <w:adjustRightInd w:val="0"/>
        <w:snapToGrid w:val="0"/>
        <w:spacing w:line="560" w:lineRule="atLeast"/>
        <w:ind w:firstLine="560" w:firstLineChars="200"/>
        <w:rPr>
          <w:rFonts w:ascii="仿宋" w:hAnsi="仿宋" w:eastAsia="仿宋" w:cs="仿宋"/>
          <w:bCs/>
          <w:color w:val="auto"/>
          <w:szCs w:val="28"/>
          <w:highlight w:val="none"/>
        </w:rPr>
      </w:pPr>
      <w:r>
        <w:rPr>
          <w:rFonts w:hint="eastAsia" w:ascii="仿宋" w:hAnsi="仿宋" w:eastAsia="仿宋" w:cs="仿宋"/>
          <w:color w:val="auto"/>
          <w:szCs w:val="28"/>
          <w:highlight w:val="none"/>
        </w:rPr>
        <w:t>乙方</w:t>
      </w:r>
      <w:r>
        <w:rPr>
          <w:rFonts w:hint="eastAsia" w:ascii="仿宋" w:hAnsi="仿宋" w:eastAsia="仿宋" w:cs="仿宋"/>
          <w:bCs/>
          <w:color w:val="auto"/>
          <w:szCs w:val="28"/>
          <w:highlight w:val="none"/>
        </w:rPr>
        <w:t>已综合考虑施工期间人材机单价的变化、工程量计算规则、</w:t>
      </w:r>
      <w:r>
        <w:rPr>
          <w:rFonts w:hint="eastAsia" w:ascii="仿宋" w:hAnsi="仿宋" w:eastAsia="仿宋" w:cs="仿宋"/>
          <w:color w:val="auto"/>
          <w:szCs w:val="28"/>
          <w:highlight w:val="none"/>
        </w:rPr>
        <w:t>充分了解施工位置、临近建筑物情况、现场道路、起卸限制及任何同施工有关的现场条件、</w:t>
      </w:r>
      <w:r>
        <w:rPr>
          <w:rFonts w:hint="eastAsia" w:ascii="仿宋" w:hAnsi="仿宋" w:eastAsia="仿宋" w:cs="仿宋"/>
          <w:bCs/>
          <w:color w:val="auto"/>
          <w:szCs w:val="28"/>
          <w:highlight w:val="none"/>
        </w:rPr>
        <w:t>施工难度、施工现场可能出现的停水、停电、二次倒运（不按照甲方、建设单位指定地点堆放的，造成的土方二次倒运，由乙方负责）、工完场清、施工场地受限、施工安全风险因素、企业自身实际情况、外部环境因素等。</w:t>
      </w:r>
    </w:p>
    <w:p w14:paraId="05B322C8">
      <w:pPr>
        <w:pStyle w:val="7"/>
        <w:widowControl/>
        <w:overflowPunct w:val="0"/>
        <w:adjustRightInd w:val="0"/>
        <w:snapToGrid w:val="0"/>
        <w:spacing w:after="0" w:line="560" w:lineRule="atLeast"/>
        <w:ind w:firstLine="562"/>
        <w:rPr>
          <w:rFonts w:hint="eastAsia" w:ascii="仿宋" w:hAnsi="仿宋" w:eastAsia="仿宋" w:cs="仿宋"/>
          <w:b/>
          <w:color w:val="auto"/>
          <w:highlight w:val="none"/>
        </w:rPr>
      </w:pPr>
      <w:permStart w:id="22" w:edGrp="everyone"/>
      <w:r>
        <w:rPr>
          <w:rFonts w:hint="eastAsia" w:ascii="仿宋" w:hAnsi="仿宋" w:eastAsia="仿宋" w:cs="仿宋"/>
          <w:b/>
          <w:color w:val="auto"/>
          <w:szCs w:val="28"/>
          <w:highlight w:val="none"/>
        </w:rPr>
        <w:t>□调整：</w:t>
      </w:r>
    </w:p>
    <w:permEnd w:id="22"/>
    <w:p w14:paraId="4AB2BCBA">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（1）材料调差</w:t>
      </w:r>
    </w:p>
    <w:p w14:paraId="7F4882B3">
      <w:pPr>
        <w:pStyle w:val="7"/>
        <w:widowControl/>
        <w:overflowPunct w:val="0"/>
        <w:adjustRightInd w:val="0"/>
        <w:snapToGrid w:val="0"/>
        <w:spacing w:after="0" w:line="560" w:lineRule="atLeas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1)材料价差调整范围：</w:t>
      </w:r>
      <w:permStart w:id="23" w:edGrp="everyone"/>
      <w:r>
        <w:rPr>
          <w:rFonts w:hint="eastAsia" w:ascii="仿宋" w:hAnsi="仿宋" w:eastAsia="仿宋" w:cs="仿宋"/>
          <w:bCs/>
          <w:color w:val="auto"/>
          <w:szCs w:val="28"/>
          <w:highlight w:val="none"/>
        </w:rPr>
        <w:t>：</w:t>
      </w: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3"/>
    <w:p w14:paraId="2CBC1466">
      <w:pPr>
        <w:pStyle w:val="6"/>
        <w:widowControl/>
        <w:overflowPunct w:val="0"/>
        <w:adjustRightInd w:val="0"/>
        <w:snapToGrid w:val="0"/>
        <w:spacing w:line="560" w:lineRule="atLeast"/>
        <w:ind w:firstLine="560"/>
        <w:jc w:val="both"/>
        <w:rPr>
          <w:rFonts w:ascii="仿宋" w:hAnsi="仿宋" w:eastAsia="仿宋" w:cs="仿宋"/>
          <w:bCs/>
          <w:color w:val="auto"/>
          <w:szCs w:val="28"/>
          <w:highlight w:val="none"/>
        </w:rPr>
      </w:pPr>
      <w:r>
        <w:rPr>
          <w:rFonts w:hint="eastAsia" w:ascii="仿宋" w:hAnsi="仿宋" w:eastAsia="仿宋" w:cs="仿宋"/>
          <w:bCs/>
          <w:color w:val="auto"/>
          <w:szCs w:val="28"/>
          <w:highlight w:val="none"/>
        </w:rPr>
        <w:t>2)材料价差调整方式：施工期间工程所在地建设工程造价管理站公布的材料信息价与材料基准价相比：</w:t>
      </w:r>
    </w:p>
    <w:p w14:paraId="2EAF6143">
      <w:pPr>
        <w:pStyle w:val="7"/>
        <w:widowControl/>
        <w:overflowPunct w:val="0"/>
        <w:adjustRightInd w:val="0"/>
        <w:snapToGrid w:val="0"/>
        <w:spacing w:after="0" w:line="560" w:lineRule="atLeast"/>
        <w:ind w:firstLine="560"/>
        <w:rPr>
          <w:rFonts w:hint="eastAsia" w:ascii="仿宋" w:hAnsi="仿宋" w:eastAsia="仿宋" w:cs="仿宋"/>
          <w:color w:val="auto"/>
          <w:szCs w:val="28"/>
          <w:highlight w:val="none"/>
          <w:u w:val="single"/>
          <w:lang w:eastAsia="zh-CN"/>
        </w:rPr>
      </w:pPr>
      <w:permStart w:id="24"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4"/>
    <w:p w14:paraId="1D3DFE2F">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3)材料价差调整计价原则：</w:t>
      </w:r>
    </w:p>
    <w:p w14:paraId="68B03399">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a材料的计量按照施工单位每个月申报的进度报表中经甲方、建设单位、监理单位、造价咨询单位审核的工程量（不含损耗量）计算；</w:t>
      </w:r>
    </w:p>
    <w:p w14:paraId="1BC68953">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b设计变更材料调差：按建设单位委托的设计单位下发设计修改通知单当月工程所在地建设工程造价管理站发布的信息价的计取，与材料基准价相比；</w:t>
      </w:r>
    </w:p>
    <w:p w14:paraId="792650DA">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c计算出来的价差调整只计取本身价差及工程增值税，不计取其他任何费用。</w:t>
      </w:r>
    </w:p>
    <w:p w14:paraId="48A580F4">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d材料价差调整频度为经甲方审批后，结算时一次性支付。</w:t>
      </w:r>
    </w:p>
    <w:p w14:paraId="51A04185">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（2）人工费调整</w:t>
      </w:r>
      <w:r>
        <w:rPr>
          <w:rFonts w:ascii="仿宋" w:hAnsi="仿宋" w:eastAsia="仿宋" w:cs="仿宋"/>
          <w:color w:val="auto"/>
          <w:szCs w:val="28"/>
          <w:highlight w:val="none"/>
        </w:rPr>
        <w:t>：</w:t>
      </w:r>
      <w:permStart w:id="25"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5"/>
    <w:p w14:paraId="6CABD453">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1）如果施工月份动态人工调整系数相对人工调整基准系数有变化，按照施工月份当月工程所在地建设工程造价管理站发布的信息价上所发布动态人工费调整系数进行调差。</w:t>
      </w:r>
    </w:p>
    <w:p w14:paraId="0A379746">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2）人工调整基准系数：招标预算所用的工程所在地建设工程造价管理站发布的信息价公布的人工调整系数。</w:t>
      </w:r>
    </w:p>
    <w:p w14:paraId="30BEB078">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3）人工费价差只计取人工费本身价差及工程增值税，不计取其他任何费用。</w:t>
      </w:r>
    </w:p>
    <w:p w14:paraId="692888DD">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（3）机械费调整：</w:t>
      </w:r>
      <w:permStart w:id="2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6"/>
    <w:p w14:paraId="1B1ABC5D">
      <w:pPr>
        <w:pStyle w:val="7"/>
        <w:adjustRightInd w:val="0"/>
        <w:snapToGrid w:val="0"/>
        <w:spacing w:after="0" w:line="560" w:lineRule="exact"/>
        <w:ind w:firstLine="560"/>
        <w:rPr>
          <w:rFonts w:hint="eastAsia" w:ascii="仿宋" w:hAnsi="仿宋" w:eastAsia="仿宋" w:cs="仿宋"/>
          <w:bCs/>
          <w:color w:val="auto"/>
          <w:szCs w:val="28"/>
          <w:highlight w:val="none"/>
          <w:lang w:eastAsia="zh-CN"/>
        </w:rPr>
      </w:pPr>
      <w:r>
        <w:rPr>
          <w:rFonts w:hint="eastAsia" w:ascii="仿宋" w:hAnsi="仿宋" w:eastAsia="仿宋" w:cs="仿宋"/>
          <w:bCs/>
          <w:color w:val="auto"/>
          <w:szCs w:val="28"/>
          <w:highlight w:val="none"/>
        </w:rPr>
        <w:t>（4）措施项目费的调整方式：</w:t>
      </w:r>
      <w:permStart w:id="27" w:edGrp="everyone"/>
      <w:r>
        <w:rPr>
          <w:rFonts w:ascii="仿宋" w:hAnsi="仿宋" w:eastAsia="仿宋" w:cs="仿宋"/>
          <w:bCs/>
          <w:color w:val="auto"/>
          <w:szCs w:val="28"/>
          <w:highlight w:val="none"/>
        </w:rPr>
        <w:t>补充</w:t>
      </w:r>
      <w:r>
        <w:rPr>
          <w:rFonts w:hint="eastAsia" w:ascii="仿宋" w:hAnsi="仿宋" w:eastAsia="仿宋" w:cs="仿宋"/>
          <w:bCs/>
          <w:color w:val="auto"/>
          <w:szCs w:val="28"/>
          <w:highlight w:val="none"/>
        </w:rPr>
        <w:t>/调整</w:t>
      </w:r>
      <w:r>
        <w:rPr>
          <w:rFonts w:ascii="仿宋" w:hAnsi="仿宋" w:eastAsia="仿宋" w:cs="仿宋"/>
          <w:bCs/>
          <w:color w:val="auto"/>
          <w:szCs w:val="28"/>
          <w:highlight w:val="none"/>
        </w:rPr>
        <w:t>内容（如有）</w:t>
      </w:r>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val="en-US" w:eastAsia="zh-CN"/>
        </w:rPr>
        <w:t>/</w:t>
      </w:r>
    </w:p>
    <w:permEnd w:id="27"/>
    <w:p w14:paraId="165DB918">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1）施工过程中，因甲方原因导致施工措施费变化</w:t>
      </w:r>
      <w:r>
        <w:rPr>
          <w:rFonts w:hint="eastAsia" w:ascii="仿宋" w:hAnsi="仿宋" w:eastAsia="仿宋" w:cs="仿宋"/>
          <w:bCs/>
          <w:color w:val="auto"/>
          <w:szCs w:val="28"/>
          <w:highlight w:val="none"/>
          <w:lang w:val="en-US" w:eastAsia="zh-CN"/>
        </w:rPr>
        <w:t>经甲方审批确认后</w:t>
      </w:r>
      <w:r>
        <w:rPr>
          <w:rFonts w:hint="eastAsia" w:ascii="仿宋" w:hAnsi="仿宋" w:eastAsia="仿宋" w:cs="仿宋"/>
          <w:bCs/>
          <w:color w:val="auto"/>
          <w:szCs w:val="28"/>
          <w:highlight w:val="none"/>
        </w:rPr>
        <w:t>按实调整。</w:t>
      </w:r>
    </w:p>
    <w:p w14:paraId="3DACE229">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w:t>
      </w:r>
      <w:permStart w:id="28" w:edGrp="everyone"/>
      <w:r>
        <w:rPr>
          <w:rFonts w:hint="eastAsia" w:ascii="仿宋" w:hAnsi="仿宋" w:eastAsia="仿宋" w:cs="仿宋"/>
          <w:color w:val="auto"/>
          <w:szCs w:val="28"/>
          <w:highlight w:val="none"/>
          <w:u w:val="single"/>
          <w:lang w:val="en-US" w:eastAsia="zh-CN"/>
        </w:rPr>
        <w:t>/</w:t>
      </w:r>
      <w:permEnd w:id="28"/>
      <w:r>
        <w:rPr>
          <w:rFonts w:hint="eastAsia" w:ascii="仿宋" w:hAnsi="仿宋" w:eastAsia="仿宋" w:cs="仿宋"/>
          <w:bCs/>
          <w:color w:val="auto"/>
          <w:szCs w:val="28"/>
          <w:highlight w:val="none"/>
        </w:rPr>
        <w:t>费用以甲方审批的方案按实结算，但不能突破中标价（图纸存在重大缺陷并经甲方同意或甲方原因的情形除外）；</w:t>
      </w:r>
    </w:p>
    <w:p w14:paraId="67726BE6">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3）除上述约定外，本工程招标图纸范围内的大型机械设备安拆及进出场、施工便道</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专业分包施工范围内</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施工排水、降水、垂直运输费、工程优质费、文明施工增加费、环境保护费、安全施工费、临时设施费、夜间施工费、缩短工期增加费、二次搬运费、已完工程及设备保护费、扰民费、垃圾清运费、完工保洁费等或因乙方原因导致措施费增加的按中标价包干，结算时不作调整。</w:t>
      </w:r>
    </w:p>
    <w:p w14:paraId="6C42B7A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2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9"/>
    <w:p w14:paraId="1CBCAC73">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u w:val="single"/>
        </w:rPr>
      </w:pPr>
    </w:p>
    <w:p w14:paraId="18AFE235">
      <w:pPr>
        <w:pStyle w:val="2"/>
        <w:keepNext w:val="0"/>
        <w:keepLines w:val="0"/>
        <w:widowControl/>
        <w:overflowPunct w:val="0"/>
        <w:adjustRightInd w:val="0"/>
        <w:snapToGrid w:val="0"/>
        <w:spacing w:line="560" w:lineRule="exact"/>
        <w:ind w:firstLine="562"/>
        <w:rPr>
          <w:rFonts w:ascii="仿宋" w:hAnsi="仿宋" w:cs="仿宋"/>
          <w:b w:val="0"/>
          <w:bCs w:val="0"/>
          <w:color w:val="auto"/>
          <w:kern w:val="2"/>
          <w:szCs w:val="24"/>
          <w:highlight w:val="none"/>
        </w:rPr>
      </w:pPr>
      <w:bookmarkStart w:id="11" w:name="_Toc1924"/>
      <w:bookmarkStart w:id="12" w:name="_Toc29135"/>
      <w:r>
        <w:rPr>
          <w:rFonts w:hint="eastAsia" w:ascii="仿宋" w:hAnsi="仿宋" w:cs="仿宋"/>
          <w:color w:val="auto"/>
          <w:highlight w:val="none"/>
        </w:rPr>
        <w:t>第五条 合同工期</w:t>
      </w:r>
      <w:bookmarkEnd w:id="11"/>
      <w:bookmarkEnd w:id="12"/>
    </w:p>
    <w:p w14:paraId="5AAFF25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5.1 工期：</w:t>
      </w:r>
      <w:permStart w:id="30" w:edGrp="everyone"/>
      <w:r>
        <w:rPr>
          <w:rFonts w:hint="eastAsia" w:ascii="仿宋" w:hAnsi="仿宋" w:eastAsia="仿宋" w:cs="仿宋"/>
          <w:color w:val="auto"/>
          <w:szCs w:val="28"/>
          <w:highlight w:val="none"/>
          <w:u w:val="single"/>
        </w:rPr>
        <w:t>*************</w:t>
      </w:r>
      <w:permEnd w:id="30"/>
      <w:r>
        <w:rPr>
          <w:rFonts w:hint="eastAsia" w:ascii="仿宋" w:hAnsi="仿宋" w:eastAsia="仿宋" w:cs="仿宋"/>
          <w:color w:val="auto"/>
          <w:highlight w:val="none"/>
        </w:rPr>
        <w:t>日历天。</w:t>
      </w:r>
      <w:permStart w:id="31" w:edGrp="everyone"/>
      <w:r>
        <w:rPr>
          <w:rFonts w:hint="eastAsia" w:ascii="仿宋" w:hAnsi="仿宋" w:eastAsia="仿宋" w:cs="仿宋"/>
          <w:color w:val="auto"/>
          <w:highlight w:val="none"/>
        </w:rPr>
        <w:t>计划开工日期为202*年**月**日，实际开工日期以甲方书面下达的开工指令为准，计划完工日期为202*年**月**日</w:t>
      </w:r>
      <w:permEnd w:id="31"/>
      <w:r>
        <w:rPr>
          <w:rFonts w:hint="eastAsia" w:ascii="仿宋" w:hAnsi="仿宋" w:eastAsia="仿宋" w:cs="仿宋"/>
          <w:color w:val="auto"/>
          <w:highlight w:val="none"/>
        </w:rPr>
        <w:t>,实际完工工期按甲方及建设单位的进度要求执行。</w:t>
      </w:r>
    </w:p>
    <w:p w14:paraId="00FF1B9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5.2 本工程的所有工期均指日历天数，包括所有法定假期、休息日、雨雾天、高温等天气。施工完成后验收及清理施工现场的时间包含在总工期内。</w:t>
      </w:r>
    </w:p>
    <w:p w14:paraId="69CAA31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5.3 乙方必须满足甲方的施工总进度计划及相应的分段工期指令要求，根据甲方制定的进度计划组织人员、材料、设备进场，由于乙方组织不力造成甲方进度违</w:t>
      </w:r>
      <w:r>
        <w:rPr>
          <w:rFonts w:hint="eastAsia" w:ascii="仿宋" w:hAnsi="仿宋" w:eastAsia="仿宋" w:cs="仿宋"/>
          <w:color w:val="auto"/>
          <w:highlight w:val="none"/>
          <w:lang w:eastAsia="zh-Hans"/>
        </w:rPr>
        <w:t>反总承包合同</w:t>
      </w:r>
      <w:r>
        <w:rPr>
          <w:rFonts w:hint="eastAsia" w:ascii="仿宋" w:hAnsi="仿宋" w:eastAsia="仿宋" w:cs="仿宋"/>
          <w:color w:val="auto"/>
          <w:highlight w:val="none"/>
        </w:rPr>
        <w:t>约</w:t>
      </w:r>
      <w:r>
        <w:rPr>
          <w:rFonts w:hint="eastAsia" w:ascii="仿宋" w:hAnsi="仿宋" w:eastAsia="仿宋" w:cs="仿宋"/>
          <w:color w:val="auto"/>
          <w:highlight w:val="none"/>
          <w:lang w:eastAsia="zh-Hans"/>
        </w:rPr>
        <w:t>定</w:t>
      </w:r>
      <w:r>
        <w:rPr>
          <w:rFonts w:hint="eastAsia" w:ascii="仿宋" w:hAnsi="仿宋" w:eastAsia="仿宋" w:cs="仿宋"/>
          <w:color w:val="auto"/>
          <w:highlight w:val="none"/>
        </w:rPr>
        <w:t>的所有损失由乙方承担。</w:t>
      </w:r>
    </w:p>
    <w:p w14:paraId="52547255">
      <w:pPr>
        <w:pStyle w:val="6"/>
        <w:widowControl/>
        <w:overflowPunct w:val="0"/>
        <w:adjustRightInd w:val="0"/>
        <w:snapToGrid w:val="0"/>
        <w:spacing w:line="560" w:lineRule="exact"/>
        <w:ind w:firstLine="560"/>
        <w:jc w:val="both"/>
        <w:rPr>
          <w:rFonts w:ascii="仿宋" w:hAnsi="仿宋" w:eastAsia="仿宋" w:cs="仿宋"/>
          <w:color w:val="auto"/>
          <w:highlight w:val="none"/>
        </w:rPr>
      </w:pPr>
      <w:r>
        <w:rPr>
          <w:rFonts w:hint="eastAsia" w:ascii="仿宋" w:hAnsi="仿宋" w:eastAsia="仿宋" w:cs="仿宋"/>
          <w:color w:val="auto"/>
          <w:highlight w:val="none"/>
        </w:rPr>
        <w:t>5.4 除地震、战争、水灾、政府原因等造成的不可抗力，以及经甲方</w:t>
      </w:r>
      <w:r>
        <w:rPr>
          <w:rFonts w:hint="eastAsia" w:ascii="仿宋" w:hAnsi="仿宋" w:eastAsia="仿宋" w:cs="仿宋"/>
          <w:color w:val="auto"/>
          <w:highlight w:val="none"/>
          <w:lang w:eastAsia="zh-Hans"/>
        </w:rPr>
        <w:t>书面</w:t>
      </w:r>
      <w:r>
        <w:rPr>
          <w:rFonts w:hint="eastAsia" w:ascii="仿宋" w:hAnsi="仿宋" w:eastAsia="仿宋" w:cs="仿宋"/>
          <w:color w:val="auto"/>
          <w:highlight w:val="none"/>
        </w:rPr>
        <w:t>确认后工期可顺延外，甲乙双方本合同约定的工期不予调整</w:t>
      </w:r>
      <w:r>
        <w:rPr>
          <w:rFonts w:hint="default" w:ascii="仿宋" w:hAnsi="仿宋" w:eastAsia="仿宋" w:cs="仿宋"/>
          <w:color w:val="auto"/>
          <w:highlight w:val="none"/>
        </w:rPr>
        <w:t>。分包工程的工期必须符合甲方与建设单位的主合同工期约定包含但不限于总工期、阶段性工期、关键节点。</w:t>
      </w:r>
    </w:p>
    <w:p w14:paraId="384B18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5.5 乙方在合同价中已充分综合考虑现场实际或可能发生的不可预见的各种情况，对于可能发生的各种原因（建设单位或甲方）所引起的现场窝工或因赶工而发生的加班等费用，均已在合同价中乙方自行综合考虑</w:t>
      </w:r>
      <w:r>
        <w:rPr>
          <w:rFonts w:ascii="仿宋" w:hAnsi="仿宋" w:eastAsia="仿宋" w:cs="仿宋"/>
          <w:color w:val="auto"/>
          <w:highlight w:val="none"/>
        </w:rPr>
        <w:t>，</w:t>
      </w:r>
      <w:r>
        <w:rPr>
          <w:rFonts w:hint="eastAsia" w:ascii="仿宋" w:hAnsi="仿宋" w:eastAsia="仿宋" w:cs="仿宋"/>
          <w:color w:val="auto"/>
          <w:highlight w:val="none"/>
          <w:lang w:eastAsia="zh-Hans"/>
        </w:rPr>
        <w:t>乙方无权向甲方主张赔偿</w:t>
      </w:r>
      <w:r>
        <w:rPr>
          <w:rFonts w:hint="eastAsia" w:ascii="仿宋" w:hAnsi="仿宋" w:eastAsia="仿宋" w:cs="仿宋"/>
          <w:color w:val="auto"/>
          <w:highlight w:val="none"/>
        </w:rPr>
        <w:t>。</w:t>
      </w:r>
    </w:p>
    <w:p w14:paraId="20045D8F">
      <w:pPr>
        <w:pStyle w:val="6"/>
        <w:widowControl/>
        <w:overflowPunct w:val="0"/>
        <w:adjustRightInd w:val="0"/>
        <w:snapToGrid w:val="0"/>
        <w:spacing w:line="560" w:lineRule="exact"/>
        <w:ind w:firstLine="560"/>
        <w:jc w:val="both"/>
        <w:rPr>
          <w:rFonts w:ascii="仿宋" w:hAnsi="仿宋" w:eastAsia="仿宋" w:cs="仿宋"/>
          <w:color w:val="auto"/>
          <w:highlight w:val="none"/>
        </w:rPr>
      </w:pPr>
      <w:r>
        <w:rPr>
          <w:rFonts w:hint="eastAsia" w:ascii="仿宋" w:hAnsi="仿宋" w:eastAsia="仿宋" w:cs="仿宋"/>
          <w:color w:val="auto"/>
          <w:highlight w:val="none"/>
        </w:rPr>
        <w:t>5.6 工期拖延：在施工期间，因乙方的原因造成工期拖延，未</w:t>
      </w:r>
      <w:r>
        <w:rPr>
          <w:rFonts w:hint="eastAsia" w:ascii="仿宋" w:hAnsi="仿宋" w:eastAsia="仿宋" w:cs="仿宋"/>
          <w:color w:val="auto"/>
          <w:highlight w:val="none"/>
          <w:lang w:val="en-US" w:eastAsia="zh-CN"/>
        </w:rPr>
        <w:t>能按</w:t>
      </w:r>
      <w:r>
        <w:rPr>
          <w:rFonts w:hint="eastAsia" w:ascii="仿宋" w:hAnsi="仿宋" w:eastAsia="仿宋" w:cs="仿宋"/>
          <w:color w:val="auto"/>
          <w:highlight w:val="none"/>
        </w:rPr>
        <w:t>双方确认的施工进度计划中</w:t>
      </w:r>
      <w:r>
        <w:rPr>
          <w:rFonts w:hint="eastAsia" w:ascii="仿宋" w:hAnsi="仿宋" w:eastAsia="仿宋" w:cs="仿宋"/>
          <w:color w:val="auto"/>
          <w:highlight w:val="none"/>
          <w:lang w:val="en-US" w:eastAsia="zh-CN"/>
        </w:rPr>
        <w:t>所规定的</w:t>
      </w:r>
      <w:r>
        <w:rPr>
          <w:rFonts w:hint="eastAsia" w:ascii="仿宋" w:hAnsi="仿宋" w:eastAsia="仿宋" w:cs="仿宋"/>
          <w:color w:val="auto"/>
          <w:highlight w:val="none"/>
        </w:rPr>
        <w:t>分部或分项进度</w:t>
      </w:r>
      <w:r>
        <w:rPr>
          <w:rFonts w:hint="eastAsia" w:ascii="仿宋" w:hAnsi="仿宋" w:eastAsia="仿宋" w:cs="仿宋"/>
          <w:color w:val="auto"/>
          <w:highlight w:val="none"/>
          <w:lang w:val="en-US" w:eastAsia="zh-CN"/>
        </w:rPr>
        <w:t>完成</w:t>
      </w:r>
      <w:r>
        <w:rPr>
          <w:rFonts w:hint="eastAsia" w:ascii="仿宋" w:hAnsi="仿宋" w:eastAsia="仿宋" w:cs="仿宋"/>
          <w:color w:val="auto"/>
          <w:highlight w:val="none"/>
        </w:rPr>
        <w:t>，每延误一个日历天，乙方应向甲方支付</w:t>
      </w:r>
      <w:r>
        <w:rPr>
          <w:rFonts w:hint="eastAsia" w:ascii="仿宋" w:hAnsi="仿宋" w:eastAsia="仿宋" w:cs="仿宋"/>
          <w:color w:val="auto"/>
          <w:highlight w:val="none"/>
          <w:lang w:val="en-US" w:eastAsia="zh-CN"/>
        </w:rPr>
        <w:t>1000-</w:t>
      </w:r>
      <w:r>
        <w:rPr>
          <w:rFonts w:hint="eastAsia" w:ascii="仿宋" w:hAnsi="仿宋" w:eastAsia="仿宋" w:cs="仿宋"/>
          <w:color w:val="auto"/>
          <w:highlight w:val="none"/>
        </w:rPr>
        <w:t>10000元违约金，如乙方采取有效措施在下一节点将滞后的工期赶回，甲方可选择书面免除乙方前述违约金的缴纳义务；如果工程总工期</w:t>
      </w:r>
      <w:r>
        <w:rPr>
          <w:rFonts w:hint="eastAsia" w:ascii="仿宋" w:hAnsi="仿宋" w:eastAsia="仿宋" w:cs="仿宋"/>
          <w:color w:val="auto"/>
          <w:highlight w:val="none"/>
          <w:lang w:val="en-US" w:eastAsia="zh-CN"/>
        </w:rPr>
        <w:t>或关键节点工期</w:t>
      </w:r>
      <w:r>
        <w:rPr>
          <w:rFonts w:hint="eastAsia" w:ascii="仿宋" w:hAnsi="仿宋" w:eastAsia="仿宋" w:cs="仿宋"/>
          <w:color w:val="auto"/>
          <w:highlight w:val="none"/>
        </w:rPr>
        <w:t>由于乙方的原因造成延误，每延误一个日历天，乙方应向甲方支付</w:t>
      </w:r>
      <w:r>
        <w:rPr>
          <w:rFonts w:hint="eastAsia" w:ascii="仿宋" w:hAnsi="仿宋" w:eastAsia="仿宋" w:cs="仿宋"/>
          <w:color w:val="auto"/>
          <w:highlight w:val="none"/>
          <w:lang w:val="en-US" w:eastAsia="zh-CN"/>
        </w:rPr>
        <w:t>1000-</w:t>
      </w:r>
      <w:r>
        <w:rPr>
          <w:rFonts w:hint="eastAsia" w:ascii="仿宋" w:hAnsi="仿宋" w:eastAsia="仿宋" w:cs="仿宋"/>
          <w:color w:val="auto"/>
          <w:highlight w:val="none"/>
        </w:rPr>
        <w:t>10000元违约金；在施工中，当分部或分项工程实际进度多次与计划进度不符，经赶工无效，甲方判断将因此严重影响总工期时，甲方有权单方解除合同、并勒令乙方立即退场，给甲方造成的损失，由乙方承担。</w:t>
      </w:r>
    </w:p>
    <w:p w14:paraId="318E6E58">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5.7 乙方须保证按甲方要求履行约定的节点工期和总工期，乙方未达到任一工期节点包括节点工期和总工期要求,甲方有权向乙方索赔并要求其退场,其中节点工期延误的，按合同约定支付甲方违约金;任一节点工期延误达【30个日历天或总工期20%日历天(二者取小值)】以上的，甲方有权解除合同，乙方应按照本合同约定退场。施工现场的退场费用由乙方承担。</w:t>
      </w:r>
    </w:p>
    <w:p w14:paraId="63EE3B8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5.8 乙方应在合同约定</w:t>
      </w:r>
      <w:r>
        <w:rPr>
          <w:rFonts w:hint="eastAsia" w:ascii="仿宋" w:hAnsi="仿宋" w:eastAsia="仿宋" w:cs="仿宋"/>
          <w:color w:val="auto"/>
          <w:highlight w:val="none"/>
          <w:lang w:val="en-US" w:eastAsia="zh-CN"/>
        </w:rPr>
        <w:t>或甲方书面通知</w:t>
      </w:r>
      <w:r>
        <w:rPr>
          <w:rFonts w:hint="eastAsia" w:ascii="仿宋" w:hAnsi="仿宋" w:eastAsia="仿宋" w:cs="仿宋"/>
          <w:color w:val="auto"/>
          <w:highlight w:val="none"/>
        </w:rPr>
        <w:t>的期限内完成退场，逾期未完成的，甲方有权处置乙方遗留物品、设施，如因该处置事项导致甲方额外支付相关费用的，从甲方应支付给乙方的工程款中扣除，不足部分，由乙方进行赔偿。甲方出售乙方遗留物品所得款项归甲方所有。</w:t>
      </w:r>
    </w:p>
    <w:p w14:paraId="6F1B7FA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2"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2"/>
    <w:p w14:paraId="4D172E84">
      <w:pPr>
        <w:pStyle w:val="7"/>
        <w:widowControl/>
        <w:overflowPunct w:val="0"/>
        <w:adjustRightInd w:val="0"/>
        <w:snapToGrid w:val="0"/>
        <w:spacing w:after="0" w:line="560" w:lineRule="exact"/>
        <w:ind w:firstLine="560"/>
        <w:rPr>
          <w:rFonts w:ascii="仿宋" w:hAnsi="仿宋" w:eastAsia="仿宋" w:cs="仿宋"/>
          <w:color w:val="auto"/>
          <w:highlight w:val="none"/>
        </w:rPr>
      </w:pPr>
    </w:p>
    <w:p w14:paraId="4A3231A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3" w:name="_Toc3171"/>
      <w:bookmarkStart w:id="14" w:name="_Toc25671"/>
      <w:r>
        <w:rPr>
          <w:rFonts w:hint="eastAsia" w:ascii="仿宋" w:hAnsi="仿宋" w:cs="仿宋"/>
          <w:color w:val="auto"/>
          <w:highlight w:val="none"/>
        </w:rPr>
        <w:t>第六条 现场施工条件</w:t>
      </w:r>
      <w:bookmarkEnd w:id="13"/>
      <w:bookmarkEnd w:id="14"/>
    </w:p>
    <w:p w14:paraId="5461D36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6.1 建筑轴线控制基点及水准控制基点由甲方提供。其后的放线工作由乙方负责，并承担其相应的费用。场地标高以建设单位确认的成果为准。</w:t>
      </w:r>
    </w:p>
    <w:p w14:paraId="761C81C4">
      <w:pPr>
        <w:widowControl/>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color w:val="auto"/>
          <w:highlight w:val="none"/>
        </w:rPr>
        <w:t>6.2 分包承包范围内施工现场的生产、生活临建设施由乙方负责</w:t>
      </w:r>
      <w:r>
        <w:rPr>
          <w:rFonts w:hint="eastAsia" w:ascii="仿宋" w:hAnsi="仿宋" w:eastAsia="仿宋" w:cs="仿宋"/>
          <w:bCs/>
          <w:color w:val="auto"/>
          <w:szCs w:val="28"/>
          <w:highlight w:val="none"/>
          <w:lang w:eastAsia="zh-Hans"/>
        </w:rPr>
        <w:t>并自行承担费用</w:t>
      </w:r>
      <w:r>
        <w:rPr>
          <w:rFonts w:hint="eastAsia" w:ascii="仿宋" w:hAnsi="仿宋" w:eastAsia="仿宋" w:cs="仿宋"/>
          <w:bCs/>
          <w:color w:val="auto"/>
          <w:szCs w:val="28"/>
          <w:highlight w:val="none"/>
        </w:rPr>
        <w:t>。</w:t>
      </w:r>
    </w:p>
    <w:p w14:paraId="4340A67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6.3 现场临水临电搭设及水电费等费用</w:t>
      </w:r>
      <w:r>
        <w:rPr>
          <w:rFonts w:hint="eastAsia" w:ascii="仿宋" w:hAnsi="仿宋" w:eastAsia="仿宋" w:cs="仿宋"/>
          <w:color w:val="auto"/>
          <w:highlight w:val="none"/>
          <w:lang w:val="en-US" w:eastAsia="zh-CN"/>
        </w:rPr>
        <w:t>已</w:t>
      </w:r>
      <w:r>
        <w:rPr>
          <w:rFonts w:hint="eastAsia" w:ascii="仿宋" w:hAnsi="仿宋" w:eastAsia="仿宋" w:cs="仿宋"/>
          <w:color w:val="auto"/>
          <w:highlight w:val="none"/>
        </w:rPr>
        <w:t>由乙方在</w:t>
      </w:r>
      <w:r>
        <w:rPr>
          <w:rFonts w:hint="eastAsia" w:ascii="仿宋" w:hAnsi="仿宋" w:eastAsia="仿宋" w:cs="仿宋"/>
          <w:color w:val="auto"/>
          <w:highlight w:val="none"/>
          <w:lang w:val="en-US" w:eastAsia="zh-CN"/>
        </w:rPr>
        <w:t>合同包干</w:t>
      </w:r>
      <w:r>
        <w:rPr>
          <w:rFonts w:hint="eastAsia" w:ascii="仿宋" w:hAnsi="仿宋" w:eastAsia="仿宋" w:cs="仿宋"/>
          <w:color w:val="auto"/>
          <w:highlight w:val="none"/>
        </w:rPr>
        <w:t>价中综合考虑，其他现场条件乙方已经过现场勘察，所需发生的一切费用均已在合同价中综合考虑。</w:t>
      </w:r>
    </w:p>
    <w:p w14:paraId="5C19BE27">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3"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3"/>
    <w:p w14:paraId="531DD712">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030BED2F">
      <w:pPr>
        <w:widowControl/>
        <w:overflowPunct w:val="0"/>
        <w:adjustRightInd w:val="0"/>
        <w:snapToGrid w:val="0"/>
        <w:spacing w:line="560" w:lineRule="exact"/>
        <w:ind w:firstLine="562"/>
        <w:outlineLvl w:val="0"/>
        <w:rPr>
          <w:rFonts w:hint="eastAsia" w:ascii="仿宋" w:hAnsi="仿宋" w:eastAsia="仿宋" w:cs="仿宋"/>
          <w:b/>
          <w:bCs/>
          <w:color w:val="auto"/>
          <w:highlight w:val="none"/>
        </w:rPr>
      </w:pPr>
      <w:bookmarkStart w:id="15" w:name="_Toc24825"/>
      <w:bookmarkStart w:id="16" w:name="_Toc435"/>
      <w:r>
        <w:rPr>
          <w:rFonts w:hint="eastAsia" w:ascii="仿宋" w:hAnsi="仿宋" w:eastAsia="仿宋" w:cs="仿宋"/>
          <w:b/>
          <w:bCs/>
          <w:color w:val="auto"/>
          <w:highlight w:val="none"/>
        </w:rPr>
        <w:t>第七条 履约担保</w:t>
      </w:r>
      <w:bookmarkEnd w:id="15"/>
      <w:bookmarkEnd w:id="16"/>
    </w:p>
    <w:p w14:paraId="1CB71C3C">
      <w:pPr>
        <w:widowControl/>
        <w:numPr>
          <w:ilvl w:val="255"/>
          <w:numId w:val="0"/>
        </w:numPr>
        <w:overflowPunct/>
        <w:adjustRightInd/>
        <w:snapToGrid w:val="0"/>
        <w:spacing w:line="540" w:lineRule="exact"/>
        <w:ind w:firstLine="560" w:firstLineChars="200"/>
        <w:contextualSpacing/>
        <w:rPr>
          <w:rFonts w:ascii="仿宋" w:hAnsi="仿宋" w:eastAsia="仿宋" w:cs="仿宋"/>
          <w:bCs/>
          <w:color w:val="auto"/>
          <w:szCs w:val="28"/>
          <w:highlight w:val="none"/>
        </w:rPr>
      </w:pPr>
      <w:r>
        <w:rPr>
          <w:rFonts w:hint="eastAsia" w:ascii="仿宋" w:hAnsi="仿宋" w:eastAsia="仿宋" w:cs="仿宋"/>
          <w:bCs/>
          <w:color w:val="auto"/>
          <w:szCs w:val="28"/>
          <w:highlight w:val="none"/>
        </w:rPr>
        <w:t>7.1 担保金额</w:t>
      </w:r>
      <w:r>
        <w:rPr>
          <w:rFonts w:hint="eastAsia" w:ascii="仿宋" w:hAnsi="仿宋" w:eastAsia="仿宋" w:cs="仿宋"/>
          <w:color w:val="auto"/>
          <w:highlight w:val="none"/>
        </w:rPr>
        <w:t>：</w:t>
      </w:r>
      <w:r>
        <w:rPr>
          <w:rFonts w:ascii="仿宋" w:hAnsi="仿宋" w:eastAsia="仿宋" w:cs="仿宋"/>
          <w:color w:val="auto"/>
          <w:highlight w:val="none"/>
        </w:rPr>
        <w:t>履约保证金为合同额的</w:t>
      </w:r>
      <w:permStart w:id="34" w:edGrp="everyone"/>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rPr>
        <w:t xml:space="preserve"> </w:t>
      </w:r>
      <w:r>
        <w:rPr>
          <w:rFonts w:ascii="仿宋" w:hAnsi="仿宋" w:eastAsia="仿宋" w:cs="仿宋"/>
          <w:color w:val="auto"/>
          <w:highlight w:val="none"/>
        </w:rPr>
        <w:t>%</w:t>
      </w:r>
      <w:r>
        <w:rPr>
          <w:rFonts w:hint="eastAsia" w:ascii="仿宋" w:hAnsi="仿宋" w:eastAsia="仿宋" w:cs="仿宋"/>
          <w:color w:val="auto"/>
          <w:highlight w:val="none"/>
          <w:lang w:eastAsia="zh-CN"/>
        </w:rPr>
        <w:t>，</w:t>
      </w:r>
      <w:r>
        <w:rPr>
          <w:rFonts w:hint="eastAsia" w:ascii="仿宋" w:hAnsi="仿宋" w:eastAsia="仿宋" w:cs="仿宋"/>
          <w:bCs/>
          <w:color w:val="auto"/>
          <w:szCs w:val="28"/>
          <w:highlight w:val="none"/>
        </w:rPr>
        <w:t>即：************元（大写：人民币**********）。</w:t>
      </w:r>
      <w:permEnd w:id="34"/>
    </w:p>
    <w:p w14:paraId="487D935B">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bookmarkStart w:id="17" w:name="_Toc7974"/>
      <w:r>
        <w:rPr>
          <w:rFonts w:hint="eastAsia" w:ascii="仿宋" w:hAnsi="仿宋" w:eastAsia="仿宋" w:cs="仿宋"/>
          <w:color w:val="auto"/>
          <w:highlight w:val="none"/>
        </w:rPr>
        <w:t xml:space="preserve">7.2 </w:t>
      </w:r>
      <w:r>
        <w:rPr>
          <w:rFonts w:hint="eastAsia" w:ascii="仿宋" w:hAnsi="仿宋" w:eastAsia="仿宋" w:cs="仿宋"/>
          <w:bCs/>
          <w:color w:val="auto"/>
          <w:szCs w:val="28"/>
          <w:highlight w:val="none"/>
        </w:rPr>
        <w:t>提交方式：乙方可选择以下其中一种方式提交：</w:t>
      </w:r>
      <w:r>
        <w:rPr>
          <w:rFonts w:hint="default" w:ascii="仿宋" w:hAnsi="仿宋" w:eastAsia="仿宋" w:cs="仿宋"/>
          <w:b/>
          <w:bCs w:val="0"/>
          <w:color w:val="auto"/>
          <w:szCs w:val="28"/>
          <w:highlight w:val="none"/>
          <w:lang w:val="en-US"/>
        </w:rPr>
        <w:t>（1）</w:t>
      </w:r>
      <w:r>
        <w:rPr>
          <w:rFonts w:hint="eastAsia" w:ascii="仿宋" w:hAnsi="仿宋" w:eastAsia="仿宋" w:cs="仿宋"/>
          <w:b/>
          <w:bCs w:val="0"/>
          <w:color w:val="auto"/>
          <w:szCs w:val="28"/>
          <w:highlight w:val="none"/>
        </w:rPr>
        <w:t>履约保函</w:t>
      </w:r>
      <w:r>
        <w:rPr>
          <w:rFonts w:hint="eastAsia" w:ascii="仿宋" w:hAnsi="仿宋" w:eastAsia="仿宋" w:cs="仿宋"/>
          <w:bCs/>
          <w:color w:val="auto"/>
          <w:szCs w:val="28"/>
          <w:highlight w:val="none"/>
        </w:rPr>
        <w:t>【经甲方认可的具有</w:t>
      </w:r>
      <w:r>
        <w:rPr>
          <w:rFonts w:hint="eastAsia" w:ascii="仿宋" w:hAnsi="仿宋" w:eastAsia="仿宋" w:cs="仿宋"/>
          <w:bCs/>
          <w:color w:val="auto"/>
          <w:szCs w:val="28"/>
          <w:highlight w:val="none"/>
          <w:lang w:val="en-US" w:eastAsia="zh-CN"/>
        </w:rPr>
        <w:t>国资背景融资</w:t>
      </w:r>
      <w:r>
        <w:rPr>
          <w:rFonts w:hint="eastAsia" w:ascii="仿宋" w:hAnsi="仿宋" w:eastAsia="仿宋" w:cs="仿宋"/>
          <w:bCs/>
          <w:color w:val="auto"/>
          <w:szCs w:val="28"/>
          <w:highlight w:val="none"/>
        </w:rPr>
        <w:t>担保资</w:t>
      </w:r>
      <w:r>
        <w:rPr>
          <w:rFonts w:hint="eastAsia" w:ascii="仿宋" w:hAnsi="仿宋" w:eastAsia="仿宋" w:cs="仿宋"/>
          <w:bCs/>
          <w:color w:val="auto"/>
          <w:szCs w:val="28"/>
          <w:highlight w:val="none"/>
          <w:lang w:val="en-US" w:eastAsia="zh-CN"/>
        </w:rPr>
        <w:t>质</w:t>
      </w:r>
      <w:r>
        <w:rPr>
          <w:rFonts w:hint="eastAsia" w:ascii="仿宋" w:hAnsi="仿宋" w:eastAsia="仿宋" w:cs="仿宋"/>
          <w:bCs/>
          <w:color w:val="auto"/>
          <w:szCs w:val="28"/>
          <w:highlight w:val="none"/>
        </w:rPr>
        <w:t>的担保公司或</w:t>
      </w:r>
      <w:r>
        <w:rPr>
          <w:rFonts w:hint="eastAsia" w:ascii="仿宋" w:hAnsi="仿宋" w:eastAsia="仿宋" w:cs="仿宋"/>
          <w:bCs/>
          <w:color w:val="auto"/>
          <w:szCs w:val="28"/>
          <w:highlight w:val="none"/>
          <w:lang w:val="en-US" w:eastAsia="zh-CN"/>
        </w:rPr>
        <w:t>国有</w:t>
      </w:r>
      <w:r>
        <w:rPr>
          <w:rFonts w:hint="eastAsia" w:ascii="仿宋" w:hAnsi="仿宋" w:eastAsia="仿宋" w:cs="仿宋"/>
          <w:bCs/>
          <w:color w:val="auto"/>
          <w:szCs w:val="28"/>
          <w:highlight w:val="none"/>
        </w:rPr>
        <w:t>银行开具】</w:t>
      </w:r>
      <w:r>
        <w:rPr>
          <w:rFonts w:hint="eastAsia" w:ascii="仿宋" w:hAnsi="仿宋" w:eastAsia="仿宋" w:cs="仿宋"/>
          <w:bCs/>
          <w:color w:val="auto"/>
          <w:szCs w:val="28"/>
          <w:highlight w:val="none"/>
          <w:lang w:eastAsia="zh-CN"/>
        </w:rPr>
        <w:t>（乙方应在保函开具前，</w:t>
      </w:r>
      <w:r>
        <w:rPr>
          <w:rFonts w:hint="eastAsia" w:ascii="仿宋" w:hAnsi="仿宋" w:eastAsia="仿宋" w:cs="仿宋"/>
          <w:bCs/>
          <w:color w:val="auto"/>
          <w:szCs w:val="28"/>
          <w:highlight w:val="none"/>
          <w:lang w:val="en-US" w:eastAsia="zh-CN"/>
        </w:rPr>
        <w:t>须</w:t>
      </w:r>
      <w:r>
        <w:rPr>
          <w:rFonts w:hint="eastAsia" w:ascii="仿宋" w:hAnsi="仿宋" w:eastAsia="仿宋" w:cs="仿宋"/>
          <w:bCs/>
          <w:color w:val="auto"/>
          <w:szCs w:val="28"/>
          <w:highlight w:val="none"/>
          <w:lang w:eastAsia="zh-CN"/>
        </w:rPr>
        <w:t>将拟开具保函的单位全称、保函样本及资质证明文件等书面报送至甲方财务部门审核，经审核确认后方可开具保函。否则，未经甲方确认擅自开具的不符合甲方规定的保函甲方有权拒收并要求乙方重新按照合同约定开具保函，由此产生的保函重开费用、付款延误等一切费用及后果，均由乙方自行承担。）</w:t>
      </w:r>
      <w:r>
        <w:rPr>
          <w:rFonts w:hint="eastAsia" w:ascii="仿宋" w:hAnsi="仿宋" w:eastAsia="仿宋" w:cs="仿宋"/>
          <w:bCs/>
          <w:color w:val="auto"/>
          <w:szCs w:val="28"/>
          <w:highlight w:val="none"/>
        </w:rPr>
        <w:t>；</w:t>
      </w:r>
      <w:r>
        <w:rPr>
          <w:rFonts w:hint="default" w:ascii="仿宋" w:hAnsi="仿宋" w:eastAsia="仿宋" w:cs="仿宋"/>
          <w:b/>
          <w:bCs w:val="0"/>
          <w:color w:val="auto"/>
          <w:szCs w:val="28"/>
          <w:highlight w:val="none"/>
          <w:lang w:val="en-US"/>
        </w:rPr>
        <w:t>（2）</w:t>
      </w:r>
      <w:r>
        <w:rPr>
          <w:rFonts w:hint="eastAsia" w:ascii="仿宋" w:hAnsi="仿宋" w:eastAsia="仿宋" w:cs="仿宋"/>
          <w:b/>
          <w:bCs w:val="0"/>
          <w:color w:val="auto"/>
          <w:szCs w:val="28"/>
          <w:highlight w:val="none"/>
        </w:rPr>
        <w:t>现金银行转账</w:t>
      </w:r>
      <w:r>
        <w:rPr>
          <w:rFonts w:hint="eastAsia" w:ascii="仿宋" w:hAnsi="仿宋" w:eastAsia="仿宋" w:cs="仿宋"/>
          <w:bCs/>
          <w:color w:val="auto"/>
          <w:szCs w:val="28"/>
          <w:highlight w:val="none"/>
        </w:rPr>
        <w:t>；</w:t>
      </w:r>
      <w:r>
        <w:rPr>
          <w:rFonts w:hint="eastAsia" w:ascii="仿宋" w:hAnsi="仿宋" w:eastAsia="仿宋" w:cs="仿宋"/>
          <w:b/>
          <w:bCs w:val="0"/>
          <w:color w:val="auto"/>
          <w:szCs w:val="28"/>
          <w:highlight w:val="none"/>
        </w:rPr>
        <w:t>（3）从工程进度款中扣除</w:t>
      </w:r>
      <w:r>
        <w:rPr>
          <w:rFonts w:hint="eastAsia" w:ascii="仿宋" w:hAnsi="仿宋" w:eastAsia="仿宋" w:cs="仿宋"/>
          <w:bCs/>
          <w:color w:val="auto"/>
          <w:szCs w:val="28"/>
          <w:highlight w:val="none"/>
        </w:rPr>
        <w:t>（乙方须于第一次向甲方</w:t>
      </w:r>
      <w:r>
        <w:rPr>
          <w:rFonts w:hint="eastAsia" w:ascii="仿宋" w:hAnsi="仿宋" w:eastAsia="仿宋" w:cs="仿宋"/>
          <w:bCs/>
          <w:color w:val="auto"/>
          <w:szCs w:val="28"/>
          <w:highlight w:val="none"/>
          <w:lang w:val="en-US" w:eastAsia="zh-CN"/>
        </w:rPr>
        <w:t>申请进度款</w:t>
      </w:r>
      <w:r>
        <w:rPr>
          <w:rFonts w:hint="eastAsia" w:ascii="仿宋" w:hAnsi="仿宋" w:eastAsia="仿宋" w:cs="仿宋"/>
          <w:bCs/>
          <w:color w:val="auto"/>
          <w:szCs w:val="28"/>
          <w:highlight w:val="none"/>
        </w:rPr>
        <w:t>前提交同意甲方扣款的承诺说明）。乙方如选择前述（1）或（2），应在合同签订后</w:t>
      </w:r>
      <w:r>
        <w:rPr>
          <w:rFonts w:hint="eastAsia" w:ascii="仿宋" w:hAnsi="仿宋" w:eastAsia="仿宋" w:cs="仿宋"/>
          <w:bCs/>
          <w:color w:val="auto"/>
          <w:szCs w:val="28"/>
          <w:highlight w:val="none"/>
          <w:lang w:val="en-US" w:eastAsia="zh-CN"/>
        </w:rPr>
        <w:t>且在</w:t>
      </w:r>
      <w:r>
        <w:rPr>
          <w:rFonts w:hint="eastAsia" w:ascii="仿宋" w:hAnsi="仿宋" w:eastAsia="仿宋" w:cs="仿宋"/>
          <w:bCs/>
          <w:color w:val="auto"/>
          <w:szCs w:val="28"/>
          <w:highlight w:val="none"/>
        </w:rPr>
        <w:t>第一次向甲方申请进度款前向甲方提供无条件不可撤销的履约保函或缴纳等额履约保证金。若乙方不提供保函或缴纳保证金，甲方有权在进度款中扣留履约保证金。</w:t>
      </w:r>
    </w:p>
    <w:p w14:paraId="6FD9A494">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7.3 使用约定：乙方应按甲方和</w:t>
      </w:r>
      <w:permStart w:id="35" w:edGrp="everyone"/>
      <w:r>
        <w:rPr>
          <w:rFonts w:hint="eastAsia" w:ascii="仿宋" w:hAnsi="仿宋" w:eastAsia="仿宋" w:cs="仿宋"/>
          <w:bCs/>
          <w:color w:val="auto"/>
          <w:szCs w:val="28"/>
          <w:highlight w:val="none"/>
        </w:rPr>
        <w:t>珠海</w:t>
      </w:r>
      <w:permEnd w:id="35"/>
      <w:r>
        <w:rPr>
          <w:rFonts w:hint="eastAsia" w:ascii="仿宋" w:hAnsi="仿宋" w:eastAsia="仿宋" w:cs="仿宋"/>
          <w:bCs/>
          <w:color w:val="auto"/>
          <w:szCs w:val="28"/>
          <w:highlight w:val="none"/>
        </w:rPr>
        <w:t>市有关文件按时足额发放工人工资，如有拖欠则从工程款或履约保证金中扣除代为支付或由担保公司/银行代为履行支付义务。</w:t>
      </w:r>
      <w:r>
        <w:rPr>
          <w:rFonts w:hint="eastAsia" w:ascii="仿宋" w:hAnsi="仿宋" w:eastAsia="仿宋" w:cs="仿宋"/>
          <w:color w:val="auto"/>
          <w:highlight w:val="none"/>
        </w:rPr>
        <w:t>履约过程中乙方产生的违约金及应付的赔偿金，甲方均有权在工程款或履约保证金中先行扣除</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由此给甲方造成的全部损失，乙方应予赔偿</w:t>
      </w:r>
      <w:r>
        <w:rPr>
          <w:rFonts w:hint="eastAsia" w:ascii="仿宋" w:hAnsi="仿宋" w:eastAsia="仿宋" w:cs="仿宋"/>
          <w:color w:val="auto"/>
          <w:highlight w:val="none"/>
        </w:rPr>
        <w:t>。</w:t>
      </w:r>
    </w:p>
    <w:p w14:paraId="306245FF">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7.4 退还约定：本合同施工内容验收合格且乙方履行完合同所有义务后扣除应扣款（如有）后30个工作日内无息退还履约担保。</w:t>
      </w:r>
    </w:p>
    <w:p w14:paraId="11434A3D">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6"/>
    <w:p w14:paraId="795CD6B8">
      <w:pPr>
        <w:widowControl/>
        <w:overflowPunct w:val="0"/>
        <w:adjustRightInd w:val="0"/>
        <w:snapToGrid w:val="0"/>
        <w:spacing w:line="560" w:lineRule="exact"/>
        <w:ind w:firstLine="560"/>
        <w:rPr>
          <w:rFonts w:hint="eastAsia" w:ascii="仿宋" w:hAnsi="仿宋" w:eastAsia="仿宋" w:cs="仿宋"/>
          <w:color w:val="auto"/>
          <w:szCs w:val="28"/>
          <w:highlight w:val="none"/>
        </w:rPr>
      </w:pPr>
    </w:p>
    <w:p w14:paraId="1533E255">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8" w:name="_Toc2000"/>
      <w:r>
        <w:rPr>
          <w:rFonts w:hint="eastAsia" w:ascii="仿宋" w:hAnsi="仿宋" w:cs="仿宋"/>
          <w:color w:val="auto"/>
          <w:highlight w:val="none"/>
        </w:rPr>
        <w:t>第八条 工程款支付</w:t>
      </w:r>
      <w:bookmarkEnd w:id="17"/>
      <w:bookmarkEnd w:id="18"/>
    </w:p>
    <w:p w14:paraId="6D0AE2B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 预付款：</w:t>
      </w:r>
    </w:p>
    <w:p w14:paraId="3E7C1B31">
      <w:pPr>
        <w:widowControl/>
        <w:overflowPunct w:val="0"/>
        <w:adjustRightInd w:val="0"/>
        <w:snapToGrid w:val="0"/>
        <w:spacing w:line="560" w:lineRule="exact"/>
        <w:ind w:firstLine="560"/>
        <w:rPr>
          <w:rFonts w:ascii="仿宋" w:hAnsi="仿宋" w:eastAsia="仿宋" w:cs="仿宋"/>
          <w:color w:val="auto"/>
          <w:highlight w:val="none"/>
        </w:rPr>
      </w:pPr>
      <w:permStart w:id="37" w:edGrp="everyone"/>
      <w:r>
        <w:rPr>
          <w:rFonts w:hint="eastAsia" w:ascii="仿宋" w:hAnsi="仿宋" w:eastAsia="仿宋" w:cs="仿宋"/>
          <w:color w:val="auto"/>
          <w:highlight w:val="none"/>
          <w:lang w:eastAsia="zh-CN"/>
        </w:rPr>
        <w:t>☑</w:t>
      </w:r>
      <w:r>
        <w:rPr>
          <w:rFonts w:hint="eastAsia" w:ascii="仿宋" w:hAnsi="仿宋" w:eastAsia="仿宋" w:cs="仿宋"/>
          <w:color w:val="auto"/>
          <w:highlight w:val="none"/>
        </w:rPr>
        <w:t>无预付款</w:t>
      </w:r>
    </w:p>
    <w:p w14:paraId="31A133C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□有预付款。</w:t>
      </w:r>
    </w:p>
    <w:permEnd w:id="37"/>
    <w:p w14:paraId="5F5169C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8.1.1 预付款为合同额的</w:t>
      </w:r>
      <w:permStart w:id="38"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38"/>
      <w:r>
        <w:rPr>
          <w:rFonts w:hint="eastAsia" w:ascii="仿宋" w:hAnsi="仿宋" w:eastAsia="仿宋" w:cs="仿宋"/>
          <w:color w:val="auto"/>
          <w:highlight w:val="none"/>
        </w:rPr>
        <w:t>，项目合同签订后，甲方将支付预付款，支付前乙方单位须提供相应的预付款保函【经甲方认可的具有国资背景融资担保资质的担保公司或国有银行开具】。</w:t>
      </w:r>
    </w:p>
    <w:p w14:paraId="758F16A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8.1.2 乙方不得将该预付款用于与本工程无关的支出，甲方有权监督乙方对该项费用的使用，如经查实乙方滥用预付款，甲方有权立即通过向银行发出通知收回预付款保函中等额价款的方式，将该款收回。</w:t>
      </w:r>
    </w:p>
    <w:p w14:paraId="3748B0F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8.1.3 预付款在进度付款证书的累计金额未达到签约合同价的</w:t>
      </w:r>
      <w:permStart w:id="39"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39"/>
      <w:r>
        <w:rPr>
          <w:rFonts w:hint="eastAsia" w:ascii="仿宋" w:hAnsi="仿宋" w:eastAsia="仿宋" w:cs="仿宋"/>
          <w:color w:val="auto"/>
          <w:highlight w:val="none"/>
        </w:rPr>
        <w:t>之前不予扣回,在达到签约合同价的</w:t>
      </w:r>
      <w:permStart w:id="40"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0"/>
      <w:r>
        <w:rPr>
          <w:rFonts w:hint="eastAsia" w:ascii="仿宋" w:hAnsi="仿宋" w:eastAsia="仿宋" w:cs="仿宋"/>
          <w:color w:val="auto"/>
          <w:highlight w:val="none"/>
        </w:rPr>
        <w:t>之后，开始按工程进度以固定比例</w:t>
      </w:r>
      <w:permStart w:id="41" w:edGrp="everyone"/>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1"/>
      <w:r>
        <w:rPr>
          <w:rFonts w:hint="eastAsia" w:ascii="仿宋" w:hAnsi="仿宋" w:eastAsia="仿宋" w:cs="仿宋"/>
          <w:color w:val="auto"/>
          <w:highlight w:val="none"/>
        </w:rPr>
        <w:t>分期从各月的进度付款证书中扣回,全部预付款金额在进度付款证书的累计金额达到签约合同价的</w:t>
      </w:r>
      <w:permStart w:id="42"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2"/>
      <w:r>
        <w:rPr>
          <w:rFonts w:hint="eastAsia" w:ascii="仿宋" w:hAnsi="仿宋" w:eastAsia="仿宋" w:cs="仿宋"/>
          <w:color w:val="auto"/>
          <w:highlight w:val="none"/>
        </w:rPr>
        <w:t>时扣完。</w:t>
      </w:r>
    </w:p>
    <w:p w14:paraId="2DB26AF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43"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ermEnd w:id="43"/>
    </w:p>
    <w:p w14:paraId="357CA9E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 进度款的支付：</w:t>
      </w:r>
    </w:p>
    <w:p w14:paraId="24203FC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8.2.1 月进度款支付：当月实际完成工程量经甲方审核合格，</w:t>
      </w:r>
      <w:r>
        <w:rPr>
          <w:rFonts w:hint="eastAsia" w:ascii="仿宋" w:hAnsi="仿宋" w:eastAsia="仿宋" w:cs="仿宋"/>
          <w:color w:val="auto"/>
          <w:szCs w:val="28"/>
          <w:highlight w:val="none"/>
        </w:rPr>
        <w:t>乙方上报的付款申请资料经甲方审核合格且</w:t>
      </w:r>
      <w:r>
        <w:rPr>
          <w:rFonts w:hint="eastAsia" w:ascii="仿宋" w:hAnsi="仿宋" w:eastAsia="仿宋" w:cs="仿宋"/>
          <w:color w:val="auto"/>
          <w:highlight w:val="none"/>
        </w:rPr>
        <w:t>提交增值税专用发票</w:t>
      </w:r>
      <w:r>
        <w:rPr>
          <w:rFonts w:hint="eastAsia" w:ascii="仿宋" w:hAnsi="仿宋" w:eastAsia="仿宋" w:cs="仿宋"/>
          <w:color w:val="auto"/>
          <w:szCs w:val="28"/>
          <w:highlight w:val="none"/>
        </w:rPr>
        <w:t>后</w:t>
      </w:r>
      <w:r>
        <w:rPr>
          <w:rFonts w:hint="eastAsia" w:ascii="仿宋" w:hAnsi="仿宋" w:eastAsia="仿宋" w:cs="仿宋"/>
          <w:color w:val="auto"/>
          <w:highlight w:val="none"/>
        </w:rPr>
        <w:t>30天内支付至当月审定完成工程价款的</w:t>
      </w:r>
      <w:permStart w:id="44" w:edGrp="everyone"/>
      <w:r>
        <w:rPr>
          <w:rFonts w:hint="eastAsia" w:ascii="仿宋" w:hAnsi="仿宋" w:eastAsia="仿宋" w:cs="仿宋"/>
          <w:color w:val="auto"/>
          <w:szCs w:val="28"/>
          <w:highlight w:val="none"/>
          <w:u w:val="single"/>
        </w:rPr>
        <w:t>80%</w:t>
      </w:r>
      <w:permEnd w:id="44"/>
      <w:r>
        <w:rPr>
          <w:rFonts w:hint="eastAsia" w:ascii="仿宋" w:hAnsi="仿宋" w:eastAsia="仿宋" w:cs="仿宋"/>
          <w:color w:val="auto"/>
          <w:highlight w:val="none"/>
        </w:rPr>
        <w:t>；</w:t>
      </w:r>
    </w:p>
    <w:p w14:paraId="598DBC3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8.2.2 本合同约定的全部</w:t>
      </w:r>
      <w:r>
        <w:rPr>
          <w:rFonts w:hint="eastAsia" w:ascii="仿宋" w:hAnsi="仿宋" w:eastAsia="仿宋" w:cs="仿宋"/>
          <w:color w:val="auto"/>
          <w:highlight w:val="none"/>
          <w:lang w:val="en-US" w:eastAsia="zh-CN"/>
        </w:rPr>
        <w:t>施工范围</w:t>
      </w:r>
      <w:r>
        <w:rPr>
          <w:rFonts w:hint="eastAsia" w:ascii="仿宋" w:hAnsi="仿宋" w:eastAsia="仿宋" w:cs="仿宋"/>
          <w:color w:val="auto"/>
          <w:highlight w:val="none"/>
        </w:rPr>
        <w:t>完工且经验收合格后，</w:t>
      </w:r>
      <w:r>
        <w:rPr>
          <w:rFonts w:hint="eastAsia" w:ascii="仿宋" w:hAnsi="仿宋" w:eastAsia="仿宋" w:cs="仿宋"/>
          <w:color w:val="auto"/>
          <w:szCs w:val="24"/>
          <w:highlight w:val="none"/>
        </w:rPr>
        <w:t>乙方上报的付款申请资料经甲方审核合格且</w:t>
      </w:r>
      <w:r>
        <w:rPr>
          <w:rFonts w:hint="eastAsia" w:ascii="仿宋" w:hAnsi="仿宋" w:eastAsia="仿宋" w:cs="仿宋"/>
          <w:color w:val="auto"/>
          <w:highlight w:val="none"/>
        </w:rPr>
        <w:t>提交增值税专用发票</w:t>
      </w:r>
      <w:r>
        <w:rPr>
          <w:rFonts w:hint="eastAsia" w:ascii="仿宋" w:hAnsi="仿宋" w:eastAsia="仿宋" w:cs="仿宋"/>
          <w:color w:val="auto"/>
          <w:szCs w:val="24"/>
          <w:highlight w:val="none"/>
        </w:rPr>
        <w:t>后</w:t>
      </w:r>
      <w:r>
        <w:rPr>
          <w:rFonts w:hint="eastAsia" w:ascii="仿宋" w:hAnsi="仿宋" w:eastAsia="仿宋" w:cs="仿宋"/>
          <w:color w:val="auto"/>
          <w:highlight w:val="none"/>
        </w:rPr>
        <w:t>30天内付至审定完成工程价款的</w:t>
      </w:r>
      <w:permStart w:id="45" w:edGrp="everyone"/>
      <w:r>
        <w:rPr>
          <w:rFonts w:hint="eastAsia" w:ascii="仿宋" w:hAnsi="仿宋" w:eastAsia="仿宋" w:cs="仿宋"/>
          <w:color w:val="auto"/>
          <w:szCs w:val="24"/>
          <w:highlight w:val="none"/>
          <w:u w:val="none"/>
        </w:rPr>
        <w:t>90%</w:t>
      </w:r>
      <w:permEnd w:id="45"/>
      <w:r>
        <w:rPr>
          <w:rFonts w:hint="eastAsia" w:ascii="仿宋" w:hAnsi="仿宋" w:eastAsia="仿宋" w:cs="仿宋"/>
          <w:color w:val="auto"/>
          <w:highlight w:val="none"/>
        </w:rPr>
        <w:t>；</w:t>
      </w:r>
    </w:p>
    <w:p w14:paraId="6759B55C">
      <w:pPr>
        <w:widowControl/>
        <w:overflowPunct w:val="0"/>
        <w:adjustRightInd w:val="0"/>
        <w:snapToGrid w:val="0"/>
        <w:ind w:left="0" w:leftChars="0" w:firstLineChars="200"/>
        <w:rPr>
          <w:rFonts w:hint="eastAsia" w:ascii="仿宋" w:hAnsi="仿宋" w:eastAsia="仿宋" w:cs="仿宋"/>
          <w:color w:val="auto"/>
          <w:szCs w:val="24"/>
          <w:highlight w:val="none"/>
          <w:u w:val="none"/>
        </w:rPr>
      </w:pPr>
      <w:r>
        <w:rPr>
          <w:rFonts w:hint="eastAsia" w:ascii="仿宋" w:hAnsi="仿宋" w:eastAsia="仿宋" w:cs="仿宋"/>
          <w:color w:val="auto"/>
          <w:szCs w:val="24"/>
          <w:highlight w:val="none"/>
        </w:rPr>
        <w:t>8.2.3 乙方</w:t>
      </w:r>
      <w:r>
        <w:rPr>
          <w:rFonts w:hint="eastAsia" w:ascii="仿宋" w:hAnsi="仿宋" w:eastAsia="仿宋" w:cs="仿宋"/>
          <w:color w:val="auto"/>
          <w:szCs w:val="24"/>
          <w:highlight w:val="none"/>
          <w:lang w:val="en-US"/>
        </w:rPr>
        <w:t>将</w:t>
      </w:r>
      <w:r>
        <w:rPr>
          <w:rFonts w:hint="eastAsia" w:ascii="仿宋" w:hAnsi="仿宋" w:eastAsia="仿宋" w:cs="仿宋"/>
          <w:color w:val="auto"/>
          <w:szCs w:val="24"/>
          <w:highlight w:val="none"/>
        </w:rPr>
        <w:t>本合同</w:t>
      </w:r>
      <w:r>
        <w:rPr>
          <w:rFonts w:hint="eastAsia" w:ascii="仿宋" w:hAnsi="仿宋" w:eastAsia="仿宋" w:cs="仿宋"/>
          <w:color w:val="auto"/>
          <w:szCs w:val="24"/>
          <w:highlight w:val="none"/>
          <w:lang w:val="en-US" w:eastAsia="zh-CN"/>
        </w:rPr>
        <w:t>全部</w:t>
      </w:r>
      <w:r>
        <w:rPr>
          <w:rFonts w:hint="eastAsia" w:ascii="仿宋" w:hAnsi="仿宋" w:eastAsia="仿宋" w:cs="仿宋"/>
          <w:color w:val="auto"/>
          <w:szCs w:val="24"/>
          <w:highlight w:val="none"/>
        </w:rPr>
        <w:t>实施内容整体移交且未发生违约情形，《向阳村、四塘村党群服务站建设工程施工总承包施工合同》对应施工内容结算总价(含绿措费、其他措施费及其他费等)经建设单位审定后</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乙方上报的结算申请资料经甲方审核合格且提交增值税专用发票后30天内付至</w:t>
      </w:r>
      <w:permStart w:id="46" w:edGrp="everyone"/>
      <w:r>
        <w:rPr>
          <w:rFonts w:hint="eastAsia" w:ascii="仿宋" w:hAnsi="仿宋" w:eastAsia="仿宋" w:cs="仿宋"/>
          <w:color w:val="auto"/>
          <w:szCs w:val="24"/>
          <w:highlight w:val="none"/>
          <w:u w:val="none"/>
        </w:rPr>
        <w:t>[结算核定价的97%-其他应扣款和违约金]</w:t>
      </w:r>
      <w:r>
        <w:rPr>
          <w:rFonts w:hint="eastAsia" w:ascii="仿宋" w:hAnsi="仿宋" w:eastAsia="仿宋" w:cs="仿宋"/>
          <w:color w:val="auto"/>
          <w:szCs w:val="24"/>
          <w:highlight w:val="none"/>
          <w:u w:val="none"/>
          <w:lang w:val="en-US" w:eastAsia="zh-CN"/>
        </w:rPr>
        <w:t>后的款项</w:t>
      </w:r>
      <w:r>
        <w:rPr>
          <w:rFonts w:hint="eastAsia" w:ascii="仿宋" w:hAnsi="仿宋" w:eastAsia="仿宋" w:cs="仿宋"/>
          <w:color w:val="auto"/>
          <w:szCs w:val="24"/>
          <w:highlight w:val="none"/>
          <w:u w:val="none"/>
        </w:rPr>
        <w:t>；</w:t>
      </w:r>
      <w:permEnd w:id="46"/>
    </w:p>
    <w:p w14:paraId="6C88D2F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8.2.4 结算审定金额的</w:t>
      </w:r>
      <w:r>
        <w:rPr>
          <w:rFonts w:hint="eastAsia" w:ascii="仿宋" w:hAnsi="仿宋" w:eastAsia="仿宋" w:cs="仿宋"/>
          <w:color w:val="auto"/>
          <w:highlight w:val="none"/>
          <w:u w:val="single"/>
        </w:rPr>
        <w:t>3%</w:t>
      </w:r>
      <w:r>
        <w:rPr>
          <w:rFonts w:hint="eastAsia" w:ascii="仿宋" w:hAnsi="仿宋" w:eastAsia="仿宋" w:cs="仿宋"/>
          <w:color w:val="auto"/>
          <w:highlight w:val="none"/>
        </w:rPr>
        <w:t>作为工程质量保证金，由甲方予以扣留。并按如下约定方式支付：</w:t>
      </w:r>
    </w:p>
    <w:p w14:paraId="053CB0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缺陷责任期内，由乙方原因造成的缺陷，乙方应负责维修，并承担鉴定及维修费用；如乙方不维修也不承担费用，</w:t>
      </w:r>
      <w:r>
        <w:rPr>
          <w:rFonts w:hint="eastAsia" w:ascii="仿宋" w:hAnsi="仿宋" w:eastAsia="仿宋" w:cs="仿宋"/>
          <w:bCs w:val="0"/>
          <w:color w:val="auto"/>
          <w:szCs w:val="24"/>
          <w:highlight w:val="none"/>
        </w:rPr>
        <w:t>甲方可委托第三方进行维修，</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承担全部维修费用并支付维修费10％的违约金，</w:t>
      </w:r>
      <w:r>
        <w:rPr>
          <w:rFonts w:hint="eastAsia" w:ascii="仿宋" w:hAnsi="仿宋" w:eastAsia="仿宋" w:cs="仿宋"/>
          <w:bCs w:val="0"/>
          <w:color w:val="auto"/>
          <w:szCs w:val="24"/>
          <w:highlight w:val="none"/>
        </w:rPr>
        <w:t>相关费用在质量保证金</w:t>
      </w:r>
      <w:r>
        <w:rPr>
          <w:rFonts w:hint="eastAsia" w:ascii="仿宋" w:hAnsi="仿宋" w:eastAsia="仿宋" w:cs="仿宋"/>
          <w:bCs w:val="0"/>
          <w:color w:val="auto"/>
          <w:szCs w:val="24"/>
          <w:highlight w:val="none"/>
          <w:lang w:val="en-US" w:eastAsia="zh-CN"/>
        </w:rPr>
        <w:t>或</w:t>
      </w:r>
      <w:r>
        <w:rPr>
          <w:rFonts w:hint="eastAsia" w:ascii="仿宋" w:hAnsi="仿宋" w:eastAsia="仿宋" w:cs="仿宋"/>
          <w:color w:val="auto"/>
          <w:highlight w:val="none"/>
        </w:rPr>
        <w:t>乙方在甲方其他项目的合同款项</w:t>
      </w:r>
      <w:r>
        <w:rPr>
          <w:rFonts w:hint="eastAsia" w:ascii="仿宋" w:hAnsi="仿宋" w:eastAsia="仿宋" w:cs="仿宋"/>
          <w:bCs w:val="0"/>
          <w:color w:val="auto"/>
          <w:szCs w:val="24"/>
          <w:highlight w:val="none"/>
        </w:rPr>
        <w:t>中扣除，</w:t>
      </w:r>
      <w:r>
        <w:rPr>
          <w:rFonts w:hint="eastAsia" w:ascii="仿宋" w:hAnsi="仿宋" w:eastAsia="仿宋" w:cs="仿宋"/>
          <w:color w:val="auto"/>
          <w:szCs w:val="24"/>
          <w:highlight w:val="none"/>
          <w:lang w:eastAsia="zh-Hans"/>
        </w:rPr>
        <w:t>不足以扣除的甲方有权向乙方追偿</w:t>
      </w:r>
      <w:r>
        <w:rPr>
          <w:rFonts w:hint="eastAsia" w:ascii="仿宋" w:hAnsi="仿宋" w:eastAsia="仿宋" w:cs="仿宋"/>
          <w:color w:val="auto"/>
          <w:highlight w:val="none"/>
        </w:rPr>
        <w:t>；乙方维修并承担相应费用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含委托第三方的费用、违约金等）</w:t>
      </w:r>
      <w:r>
        <w:rPr>
          <w:rFonts w:hint="eastAsia" w:ascii="仿宋" w:hAnsi="仿宋" w:eastAsia="仿宋" w:cs="仿宋"/>
          <w:color w:val="auto"/>
          <w:highlight w:val="none"/>
        </w:rPr>
        <w:t>后，不免除承担对工程损失的赔偿责任。</w:t>
      </w:r>
    </w:p>
    <w:p w14:paraId="7F8ADAB8">
      <w:pPr>
        <w:widowControl/>
        <w:overflowPunct w:val="0"/>
        <w:adjustRightInd w:val="0"/>
        <w:snapToGrid w:val="0"/>
        <w:spacing w:line="560" w:lineRule="exact"/>
        <w:ind w:firstLine="600"/>
        <w:rPr>
          <w:rFonts w:hint="eastAsia" w:ascii="仿宋" w:hAnsi="仿宋" w:eastAsia="仿宋" w:cs="仿宋"/>
          <w:color w:val="auto"/>
          <w:highlight w:val="none"/>
        </w:rPr>
      </w:pPr>
      <w:r>
        <w:rPr>
          <w:rFonts w:hint="eastAsia" w:ascii="仿宋" w:hAnsi="仿宋" w:eastAsia="仿宋" w:cs="仿宋"/>
          <w:color w:val="auto"/>
          <w:kern w:val="0"/>
          <w:sz w:val="30"/>
          <w:szCs w:val="32"/>
          <w:highlight w:val="none"/>
        </w:rPr>
        <w:t>缺陷责任期为</w:t>
      </w:r>
      <w:permStart w:id="47" w:edGrp="everyone"/>
      <w:r>
        <w:rPr>
          <w:rFonts w:hint="eastAsia" w:ascii="仿宋" w:hAnsi="仿宋" w:eastAsia="仿宋" w:cs="仿宋"/>
          <w:color w:val="auto"/>
          <w:highlight w:val="none"/>
          <w:u w:val="single"/>
        </w:rPr>
        <w:t>□本合同</w:t>
      </w:r>
      <w:r>
        <w:rPr>
          <w:rFonts w:hint="eastAsia" w:ascii="仿宋" w:hAnsi="仿宋" w:eastAsia="仿宋" w:cs="仿宋"/>
          <w:color w:val="auto"/>
          <w:kern w:val="0"/>
          <w:sz w:val="30"/>
          <w:szCs w:val="32"/>
          <w:highlight w:val="none"/>
          <w:u w:val="single"/>
        </w:rPr>
        <w:t>所有施工内容经甲方验收合格</w:t>
      </w:r>
      <w:r>
        <w:rPr>
          <w:rFonts w:hint="eastAsia" w:ascii="仿宋" w:hAnsi="仿宋" w:eastAsia="仿宋" w:cs="仿宋"/>
          <w:color w:val="auto"/>
          <w:highlight w:val="none"/>
          <w:u w:val="single"/>
        </w:rPr>
        <w:t>□</w:t>
      </w:r>
      <w:r>
        <w:rPr>
          <w:rFonts w:hint="eastAsia" w:ascii="仿宋" w:hAnsi="仿宋" w:eastAsia="仿宋" w:cs="仿宋"/>
          <w:color w:val="auto"/>
          <w:kern w:val="0"/>
          <w:sz w:val="30"/>
          <w:szCs w:val="32"/>
          <w:highlight w:val="none"/>
          <w:u w:val="single"/>
        </w:rPr>
        <w:t>本合同所有施工内容经建设单位验收合格</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rPr>
        <w:t>工程整体经建设单位验收合格</w:t>
      </w:r>
      <w:permEnd w:id="47"/>
      <w:r>
        <w:rPr>
          <w:rFonts w:hint="eastAsia" w:ascii="仿宋" w:hAnsi="仿宋" w:eastAsia="仿宋" w:cs="仿宋"/>
          <w:color w:val="auto"/>
          <w:kern w:val="0"/>
          <w:sz w:val="30"/>
          <w:szCs w:val="32"/>
          <w:highlight w:val="none"/>
        </w:rPr>
        <w:t>之日起</w:t>
      </w:r>
      <w:r>
        <w:rPr>
          <w:rFonts w:hint="eastAsia" w:ascii="仿宋" w:hAnsi="仿宋" w:eastAsia="仿宋" w:cs="仿宋"/>
          <w:color w:val="auto"/>
          <w:highlight w:val="none"/>
        </w:rPr>
        <w:t>满</w:t>
      </w:r>
      <w:permStart w:id="48" w:edGrp="everyone"/>
      <w:r>
        <w:rPr>
          <w:rFonts w:hint="eastAsia" w:ascii="仿宋" w:hAnsi="仿宋" w:eastAsia="仿宋" w:cs="仿宋"/>
          <w:color w:val="auto"/>
          <w:highlight w:val="none"/>
        </w:rPr>
        <w:t>2年</w:t>
      </w:r>
      <w:permEnd w:id="48"/>
      <w:r>
        <w:rPr>
          <w:rFonts w:hint="eastAsia" w:ascii="仿宋" w:hAnsi="仿宋" w:eastAsia="仿宋" w:cs="仿宋"/>
          <w:color w:val="auto"/>
          <w:highlight w:val="none"/>
        </w:rPr>
        <w:t>。缺陷责任期内乙方应按照合同约定履行应尽的义务，乙方在未出现违约情形，待缺陷责任期满且收到乙方保证金退还申请书经甲方书面审核确认无误，扣除乙方的责任款项（如有）后30天内一次性无息支付。如果环境保护和职业健康安全、文明施工、质量标准及工期中任何一项或几项达不到与建设单位主合同要求，结算时甲方亦有权从质量保证金中扣除相应费用。结清工程</w:t>
      </w:r>
      <w:r>
        <w:rPr>
          <w:rFonts w:hint="eastAsia" w:ascii="仿宋" w:hAnsi="仿宋" w:eastAsia="仿宋" w:cs="仿宋"/>
          <w:color w:val="auto"/>
          <w:highlight w:val="none"/>
          <w:lang w:eastAsia="zh-Hans"/>
        </w:rPr>
        <w:t>质量保证金</w:t>
      </w:r>
      <w:r>
        <w:rPr>
          <w:rFonts w:hint="eastAsia" w:ascii="仿宋" w:hAnsi="仿宋" w:eastAsia="仿宋" w:cs="仿宋"/>
          <w:color w:val="auto"/>
          <w:highlight w:val="none"/>
        </w:rPr>
        <w:t>不豁免乙方继续按照</w:t>
      </w:r>
      <w:r>
        <w:rPr>
          <w:rFonts w:hint="eastAsia" w:ascii="仿宋" w:hAnsi="仿宋" w:eastAsia="仿宋" w:cs="仿宋"/>
          <w:color w:val="auto"/>
          <w:highlight w:val="none"/>
          <w:lang w:val="en-US" w:eastAsia="zh-CN"/>
        </w:rPr>
        <w:t>国家相关法律规定及</w:t>
      </w:r>
      <w:r>
        <w:rPr>
          <w:rFonts w:hint="eastAsia" w:ascii="仿宋" w:hAnsi="仿宋" w:eastAsia="仿宋" w:cs="仿宋"/>
          <w:color w:val="auto"/>
          <w:highlight w:val="none"/>
        </w:rPr>
        <w:t>本合同（含合同附件）约定应承担的保修责任。</w:t>
      </w:r>
    </w:p>
    <w:p w14:paraId="72EE5846">
      <w:pPr>
        <w:widowControl/>
        <w:numPr>
          <w:ilvl w:val="255"/>
          <w:numId w:val="0"/>
        </w:numPr>
        <w:overflowPunct w:val="0"/>
        <w:adjustRightInd/>
        <w:snapToGrid w:val="0"/>
        <w:spacing w:line="560" w:lineRule="exact"/>
        <w:ind w:firstLine="560"/>
        <w:jc w:val="left"/>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如乙方</w:t>
      </w:r>
      <w:r>
        <w:rPr>
          <w:rFonts w:hint="eastAsia" w:ascii="仿宋" w:hAnsi="仿宋" w:eastAsia="仿宋" w:cs="仿宋"/>
          <w:color w:val="auto"/>
          <w:highlight w:val="none"/>
        </w:rPr>
        <w:t>原因造成的缺陷，</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应负责维修，并承担鉴定及维修</w:t>
      </w:r>
      <w:r>
        <w:rPr>
          <w:rFonts w:hint="eastAsia" w:ascii="仿宋" w:hAnsi="仿宋" w:eastAsia="仿宋" w:cs="仿宋"/>
          <w:color w:val="auto"/>
          <w:highlight w:val="none"/>
          <w:lang w:val="en-US" w:eastAsia="zh-CN"/>
        </w:rPr>
        <w:t>一切</w:t>
      </w:r>
      <w:r>
        <w:rPr>
          <w:rFonts w:hint="eastAsia" w:ascii="仿宋" w:hAnsi="仿宋" w:eastAsia="仿宋" w:cs="仿宋"/>
          <w:color w:val="auto"/>
          <w:highlight w:val="none"/>
        </w:rPr>
        <w:t>费用。</w:t>
      </w:r>
      <w:r>
        <w:rPr>
          <w:rFonts w:hint="eastAsia" w:ascii="仿宋" w:hAnsi="仿宋" w:eastAsia="仿宋" w:cs="仿宋"/>
          <w:color w:val="auto"/>
          <w:highlight w:val="none"/>
          <w:lang w:val="en-US" w:eastAsia="zh-CN"/>
        </w:rPr>
        <w:t>若乙方拒绝维修的，甲方可另行委托第三方处理，因此发生的相应费用均由乙方承担。</w:t>
      </w:r>
    </w:p>
    <w:p w14:paraId="34D4E22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4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49"/>
    <w:p w14:paraId="4C717CB5">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8.3 支付规定：</w:t>
      </w:r>
    </w:p>
    <w:p w14:paraId="389A277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8.3.1 乙方在向甲方收取进度款前，必须先行提供与进度款等额的</w:t>
      </w:r>
      <w:r>
        <w:rPr>
          <w:rFonts w:hint="eastAsia" w:ascii="仿宋" w:hAnsi="仿宋" w:eastAsia="仿宋" w:cs="仿宋"/>
          <w:color w:val="auto"/>
          <w:kern w:val="0"/>
          <w:sz w:val="28"/>
          <w:szCs w:val="28"/>
          <w:highlight w:val="none"/>
          <w:lang w:val="en-US" w:eastAsia="zh-CN"/>
        </w:rPr>
        <w:t>真实有效、</w:t>
      </w:r>
      <w:r>
        <w:rPr>
          <w:rFonts w:hint="eastAsia" w:ascii="仿宋" w:hAnsi="仿宋" w:eastAsia="仿宋" w:cs="仿宋"/>
          <w:color w:val="auto"/>
          <w:szCs w:val="28"/>
          <w:highlight w:val="none"/>
        </w:rPr>
        <w:t>合法完税票据，否则，甲方有权顺延付款时间而无需承担任何违约责任。乙方在收取结算款之前必须向甲方提供施工过程中全部的结算资料且与结算款等额的</w:t>
      </w:r>
      <w:r>
        <w:rPr>
          <w:rFonts w:hint="eastAsia" w:ascii="仿宋" w:hAnsi="仿宋" w:eastAsia="仿宋" w:cs="仿宋"/>
          <w:color w:val="auto"/>
          <w:kern w:val="0"/>
          <w:sz w:val="28"/>
          <w:szCs w:val="28"/>
          <w:highlight w:val="none"/>
          <w:lang w:val="en-US" w:eastAsia="zh-CN"/>
        </w:rPr>
        <w:t>真实有效、</w:t>
      </w:r>
      <w:r>
        <w:rPr>
          <w:rFonts w:hint="eastAsia" w:ascii="仿宋" w:hAnsi="仿宋" w:eastAsia="仿宋" w:cs="仿宋"/>
          <w:color w:val="auto"/>
          <w:szCs w:val="28"/>
          <w:highlight w:val="none"/>
        </w:rPr>
        <w:t>合法完税票据。如因乙方原因未按甲方要求在规定时间内提供完整的结算资料，甲方有权停付结算款，且不承担任何违约责任，乙方</w:t>
      </w:r>
      <w:r>
        <w:rPr>
          <w:rFonts w:hint="eastAsia" w:ascii="仿宋" w:hAnsi="仿宋" w:eastAsia="仿宋" w:cs="仿宋"/>
          <w:color w:val="auto"/>
          <w:szCs w:val="28"/>
          <w:highlight w:val="none"/>
          <w:lang w:val="en-US" w:eastAsia="zh-CN"/>
        </w:rPr>
        <w:t>对此无</w:t>
      </w:r>
      <w:r>
        <w:rPr>
          <w:rFonts w:hint="eastAsia" w:ascii="仿宋" w:hAnsi="仿宋" w:eastAsia="仿宋" w:cs="仿宋"/>
          <w:color w:val="auto"/>
          <w:szCs w:val="28"/>
          <w:highlight w:val="none"/>
        </w:rPr>
        <w:t>任何异议。必要时甲方有权直接将劳务工资支付给具体的施工人员，支付完毕即视为甲方已完成对乙方相应款项的支付义务，乙方对此无异议且仍应履行向甲方开具相应合法发票的义务。</w:t>
      </w:r>
    </w:p>
    <w:p w14:paraId="77C80C88">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8.3.2 本合同项下，乙方应向甲方开具增值税专用发票，并承诺如下：</w:t>
      </w:r>
    </w:p>
    <w:p w14:paraId="5DD144F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（1）及时开具发票；</w:t>
      </w:r>
    </w:p>
    <w:p w14:paraId="5EA427A0">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（2）确保发票来源合法；</w:t>
      </w:r>
    </w:p>
    <w:p w14:paraId="6609D0B6">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（3）确保发票真实有效且符合法律法规、税务机关的合规要求；</w:t>
      </w:r>
    </w:p>
    <w:p w14:paraId="3AB202E3">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如乙方因违反以上承诺事项，开具的发票不规范、不合法、发票票面信息不真实或涉嫌虚开发票等导致甲方无法及时认证、抵扣发票或被认定为虚开等情形引起税务问题的，乙方需依法向甲方重新开具符合要求的发票，并向甲方承担赔偿责任，包括但不限于税款、滞纳金、罚款</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相关损失</w:t>
      </w:r>
      <w:r>
        <w:rPr>
          <w:rFonts w:hint="eastAsia" w:ascii="仿宋" w:hAnsi="仿宋" w:eastAsia="仿宋" w:cs="仿宋"/>
          <w:color w:val="auto"/>
          <w:szCs w:val="28"/>
          <w:highlight w:val="none"/>
          <w:lang w:val="en-US" w:eastAsia="zh-CN"/>
        </w:rPr>
        <w:t>及甲方维权费用</w:t>
      </w:r>
      <w:r>
        <w:rPr>
          <w:rFonts w:hint="eastAsia" w:ascii="仿宋" w:hAnsi="仿宋" w:eastAsia="仿宋" w:cs="仿宋"/>
          <w:color w:val="auto"/>
          <w:szCs w:val="28"/>
          <w:highlight w:val="none"/>
        </w:rPr>
        <w:t>等。若乙方发票违规导致甲方损失，乙方除赔偿外，另按涉税金额20% 支付违约金。</w:t>
      </w:r>
    </w:p>
    <w:p w14:paraId="306A46CB">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（4）若甲方从应付乙方款项中扣除了违约金、损失赔偿等合同约定任何款项的，乙方仍应按扣除前的款项金额开具增值税发票。</w:t>
      </w:r>
    </w:p>
    <w:p w14:paraId="582F707C">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（5）本合同中约定的违约金均为含税金额，违约金发票的开取应按国家税法规定执行。</w:t>
      </w:r>
    </w:p>
    <w:p w14:paraId="6F5433E6">
      <w:pPr>
        <w:widowControl/>
        <w:numPr>
          <w:ilvl w:val="0"/>
          <w:numId w:val="0"/>
        </w:numPr>
        <w:overflowPunct w:val="0"/>
        <w:adjustRightInd w:val="0"/>
        <w:snapToGrid w:val="0"/>
        <w:spacing w:line="560" w:lineRule="exact"/>
        <w:ind w:firstLine="560"/>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rPr>
        <w:t>8.3.3 乙方在申报当月已完成工程款的同时必须同步提交上月全部“对下款项”的支付证明文件</w:t>
      </w:r>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所称“对下款项”包括但不限于</w:t>
      </w:r>
      <w:r>
        <w:rPr>
          <w:rFonts w:hint="eastAsia" w:ascii="仿宋" w:hAnsi="仿宋" w:eastAsia="仿宋" w:cs="仿宋"/>
          <w:b/>
          <w:bCs/>
          <w:color w:val="auto"/>
          <w:szCs w:val="28"/>
          <w:highlight w:val="none"/>
          <w:lang w:val="en-US" w:eastAsia="zh-CN"/>
        </w:rPr>
        <w:t>乙方</w:t>
      </w:r>
      <w:r>
        <w:rPr>
          <w:rFonts w:hint="eastAsia" w:ascii="仿宋" w:hAnsi="仿宋" w:eastAsia="仿宋" w:cs="仿宋"/>
          <w:b/>
          <w:bCs/>
          <w:i w:val="0"/>
          <w:iCs w:val="0"/>
          <w:caps w:val="0"/>
          <w:color w:val="auto"/>
          <w:spacing w:val="0"/>
          <w:sz w:val="28"/>
          <w:szCs w:val="28"/>
          <w:highlight w:val="none"/>
          <w:shd w:val="clear"/>
        </w:rPr>
        <w:t>为本项目提供劳务的工人工资</w:t>
      </w:r>
      <w:r>
        <w:rPr>
          <w:rFonts w:hint="eastAsia" w:ascii="仿宋" w:hAnsi="仿宋" w:eastAsia="仿宋" w:cs="仿宋"/>
          <w:b/>
          <w:bCs/>
          <w:i w:val="0"/>
          <w:iCs w:val="0"/>
          <w:caps w:val="0"/>
          <w:color w:val="auto"/>
          <w:spacing w:val="0"/>
          <w:sz w:val="28"/>
          <w:szCs w:val="28"/>
          <w:highlight w:val="none"/>
          <w:shd w:val="clear"/>
          <w:lang w:eastAsia="zh-CN"/>
        </w:rPr>
        <w:t>、</w:t>
      </w:r>
      <w:r>
        <w:rPr>
          <w:rFonts w:hint="eastAsia" w:ascii="仿宋" w:hAnsi="仿宋" w:eastAsia="仿宋" w:cs="仿宋"/>
          <w:b/>
          <w:bCs/>
          <w:i w:val="0"/>
          <w:iCs w:val="0"/>
          <w:caps w:val="0"/>
          <w:color w:val="auto"/>
          <w:spacing w:val="0"/>
          <w:sz w:val="28"/>
          <w:szCs w:val="28"/>
          <w:highlight w:val="none"/>
          <w:shd w:val="clear"/>
        </w:rPr>
        <w:t>主要材料</w:t>
      </w:r>
      <w:r>
        <w:rPr>
          <w:rFonts w:hint="eastAsia" w:ascii="仿宋" w:hAnsi="仿宋" w:eastAsia="仿宋" w:cs="仿宋"/>
          <w:b/>
          <w:bCs/>
          <w:i w:val="0"/>
          <w:iCs w:val="0"/>
          <w:caps w:val="0"/>
          <w:color w:val="auto"/>
          <w:spacing w:val="0"/>
          <w:sz w:val="28"/>
          <w:szCs w:val="28"/>
          <w:highlight w:val="none"/>
          <w:shd w:val="clear"/>
          <w:lang w:val="en-US" w:eastAsia="zh-CN"/>
        </w:rPr>
        <w:t>设备采购款</w:t>
      </w:r>
      <w:r>
        <w:rPr>
          <w:rFonts w:hint="eastAsia" w:ascii="仿宋" w:hAnsi="仿宋" w:eastAsia="仿宋" w:cs="仿宋"/>
          <w:b/>
          <w:bCs/>
          <w:i w:val="0"/>
          <w:iCs w:val="0"/>
          <w:caps w:val="0"/>
          <w:color w:val="auto"/>
          <w:spacing w:val="0"/>
          <w:sz w:val="28"/>
          <w:szCs w:val="28"/>
          <w:highlight w:val="none"/>
          <w:shd w:val="clear"/>
        </w:rPr>
        <w:t>、机械租赁费</w:t>
      </w:r>
      <w:r>
        <w:rPr>
          <w:rFonts w:hint="eastAsia" w:ascii="仿宋" w:hAnsi="仿宋" w:eastAsia="仿宋" w:cs="仿宋"/>
          <w:b/>
          <w:bCs/>
          <w:i w:val="0"/>
          <w:iCs w:val="0"/>
          <w:caps w:val="0"/>
          <w:color w:val="auto"/>
          <w:spacing w:val="0"/>
          <w:sz w:val="28"/>
          <w:szCs w:val="28"/>
          <w:highlight w:val="none"/>
          <w:shd w:val="clear"/>
          <w:lang w:val="en-US" w:eastAsia="zh-CN"/>
        </w:rPr>
        <w:t>及</w:t>
      </w:r>
      <w:r>
        <w:rPr>
          <w:rFonts w:hint="eastAsia" w:ascii="仿宋" w:hAnsi="仿宋" w:eastAsia="仿宋" w:cs="仿宋"/>
          <w:b/>
          <w:bCs/>
          <w:i w:val="0"/>
          <w:iCs w:val="0"/>
          <w:caps w:val="0"/>
          <w:color w:val="auto"/>
          <w:spacing w:val="0"/>
          <w:sz w:val="28"/>
          <w:szCs w:val="28"/>
          <w:highlight w:val="none"/>
          <w:shd w:val="clear"/>
        </w:rPr>
        <w:t>其他基于本项目所产生的需向</w:t>
      </w:r>
      <w:r>
        <w:rPr>
          <w:rFonts w:hint="eastAsia" w:ascii="仿宋" w:hAnsi="仿宋" w:eastAsia="仿宋" w:cs="仿宋"/>
          <w:b/>
          <w:bCs/>
          <w:i w:val="0"/>
          <w:iCs w:val="0"/>
          <w:caps w:val="0"/>
          <w:color w:val="auto"/>
          <w:spacing w:val="0"/>
          <w:sz w:val="28"/>
          <w:szCs w:val="28"/>
          <w:highlight w:val="none"/>
          <w:shd w:val="clear"/>
          <w:lang w:val="en-US" w:eastAsia="zh-CN"/>
        </w:rPr>
        <w:t>对下</w:t>
      </w:r>
      <w:r>
        <w:rPr>
          <w:rFonts w:hint="eastAsia" w:ascii="仿宋" w:hAnsi="仿宋" w:eastAsia="仿宋" w:cs="仿宋"/>
          <w:b/>
          <w:bCs/>
          <w:i w:val="0"/>
          <w:iCs w:val="0"/>
          <w:caps w:val="0"/>
          <w:color w:val="auto"/>
          <w:spacing w:val="0"/>
          <w:sz w:val="28"/>
          <w:szCs w:val="28"/>
          <w:highlight w:val="none"/>
          <w:shd w:val="clear"/>
        </w:rPr>
        <w:t>第三方支付的款项</w:t>
      </w:r>
      <w:r>
        <w:rPr>
          <w:rFonts w:hint="eastAsia" w:ascii="仿宋" w:hAnsi="仿宋" w:eastAsia="仿宋" w:cs="仿宋"/>
          <w:b/>
          <w:bCs/>
          <w:color w:val="auto"/>
          <w:szCs w:val="28"/>
          <w:highlight w:val="none"/>
          <w:lang w:eastAsia="zh-CN"/>
        </w:rPr>
        <w:t>）。</w:t>
      </w:r>
    </w:p>
    <w:p w14:paraId="729AA6C7">
      <w:pPr>
        <w:widowControl/>
        <w:numPr>
          <w:ilvl w:val="-1"/>
          <w:numId w:val="0"/>
        </w:numPr>
        <w:overflowPunct w:val="0"/>
        <w:adjustRightInd w:val="0"/>
        <w:snapToGrid w:val="0"/>
        <w:spacing w:line="560" w:lineRule="exact"/>
        <w:ind w:firstLine="56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1</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工人工资</w:t>
      </w:r>
      <w:r>
        <w:rPr>
          <w:rFonts w:hint="eastAsia" w:ascii="仿宋" w:hAnsi="仿宋" w:eastAsia="仿宋" w:cs="仿宋"/>
          <w:color w:val="auto"/>
          <w:szCs w:val="28"/>
          <w:highlight w:val="none"/>
          <w:lang w:val="en-US" w:eastAsia="zh-CN"/>
        </w:rPr>
        <w:t>支付证明：</w:t>
      </w:r>
      <w:r>
        <w:rPr>
          <w:rFonts w:hint="eastAsia" w:ascii="仿宋" w:hAnsi="仿宋" w:eastAsia="仿宋" w:cs="仿宋"/>
          <w:color w:val="auto"/>
          <w:szCs w:val="28"/>
          <w:highlight w:val="none"/>
        </w:rPr>
        <w:t>工人工资发放表原件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必须有</w:t>
      </w:r>
      <w:r>
        <w:rPr>
          <w:rFonts w:hint="eastAsia" w:ascii="仿宋" w:hAnsi="仿宋" w:eastAsia="仿宋" w:cs="仿宋"/>
          <w:color w:val="auto"/>
          <w:szCs w:val="28"/>
          <w:highlight w:val="none"/>
          <w:lang w:eastAsia="zh-CN"/>
        </w:rPr>
        <w:t>乙方与工人</w:t>
      </w:r>
      <w:r>
        <w:rPr>
          <w:rFonts w:hint="eastAsia" w:ascii="仿宋" w:hAnsi="仿宋" w:eastAsia="仿宋" w:cs="仿宋"/>
          <w:color w:val="auto"/>
          <w:szCs w:val="28"/>
          <w:highlight w:val="none"/>
        </w:rPr>
        <w:t>双方签字及加盖公章和指模</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工资发放表</w:t>
      </w:r>
      <w:r>
        <w:rPr>
          <w:rFonts w:hint="eastAsia" w:ascii="仿宋" w:hAnsi="仿宋" w:eastAsia="仿宋" w:cs="仿宋"/>
          <w:color w:val="auto"/>
          <w:szCs w:val="28"/>
          <w:highlight w:val="none"/>
          <w:lang w:val="en-US" w:eastAsia="zh-CN"/>
        </w:rPr>
        <w:t>原件</w:t>
      </w:r>
      <w:r>
        <w:rPr>
          <w:rFonts w:hint="eastAsia" w:ascii="仿宋" w:hAnsi="仿宋" w:eastAsia="仿宋" w:cs="仿宋"/>
          <w:color w:val="auto"/>
          <w:szCs w:val="28"/>
          <w:highlight w:val="none"/>
        </w:rPr>
        <w:t>留存在甲方项目商务部门存档</w:t>
      </w:r>
      <w:r>
        <w:rPr>
          <w:rFonts w:hint="eastAsia" w:ascii="仿宋" w:hAnsi="仿宋" w:eastAsia="仿宋" w:cs="仿宋"/>
          <w:color w:val="auto"/>
          <w:szCs w:val="28"/>
          <w:highlight w:val="none"/>
          <w:lang w:eastAsia="zh-CN"/>
        </w:rPr>
        <w:t>。</w:t>
      </w:r>
    </w:p>
    <w:p w14:paraId="4D09D6F0">
      <w:pPr>
        <w:widowControl/>
        <w:numPr>
          <w:ilvl w:val="-1"/>
          <w:numId w:val="0"/>
        </w:numPr>
        <w:overflowPunct w:val="0"/>
        <w:adjustRightInd w:val="0"/>
        <w:snapToGrid w:val="0"/>
        <w:spacing w:line="560" w:lineRule="exact"/>
        <w:ind w:firstLine="560" w:firstLineChars="200"/>
        <w:rPr>
          <w:rFonts w:hint="eastAsia" w:ascii="仿宋" w:hAnsi="仿宋" w:eastAsia="仿宋" w:cs="仿宋"/>
          <w:i w:val="0"/>
          <w:iCs w:val="0"/>
          <w:caps w:val="0"/>
          <w:color w:val="auto"/>
          <w:spacing w:val="0"/>
          <w:sz w:val="28"/>
          <w:szCs w:val="28"/>
          <w:highlight w:val="none"/>
          <w:shd w:val="clear"/>
        </w:rPr>
      </w:pP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其他对下款项支付证明</w:t>
      </w:r>
      <w:r>
        <w:rPr>
          <w:rFonts w:hint="eastAsia" w:ascii="仿宋" w:hAnsi="仿宋" w:eastAsia="仿宋" w:cs="仿宋"/>
          <w:color w:val="auto"/>
          <w:szCs w:val="28"/>
          <w:highlight w:val="none"/>
          <w:lang w:eastAsia="zh-CN"/>
        </w:rPr>
        <w:t>：</w:t>
      </w:r>
      <w:r>
        <w:rPr>
          <w:rFonts w:hint="eastAsia" w:ascii="仿宋" w:hAnsi="仿宋" w:eastAsia="仿宋" w:cs="仿宋"/>
          <w:i w:val="0"/>
          <w:iCs w:val="0"/>
          <w:caps w:val="0"/>
          <w:color w:val="auto"/>
          <w:spacing w:val="0"/>
          <w:sz w:val="28"/>
          <w:szCs w:val="28"/>
          <w:highlight w:val="none"/>
          <w:shd w:val="clear"/>
        </w:rPr>
        <w:t>包括但不限于对应的合同/协议复印件</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如有</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rPr>
        <w:t>银行转账回单</w:t>
      </w:r>
      <w:r>
        <w:rPr>
          <w:rFonts w:hint="eastAsia" w:ascii="仿宋" w:hAnsi="仿宋" w:eastAsia="仿宋" w:cs="仿宋"/>
          <w:i w:val="0"/>
          <w:iCs w:val="0"/>
          <w:caps w:val="0"/>
          <w:color w:val="auto"/>
          <w:spacing w:val="0"/>
          <w:sz w:val="28"/>
          <w:szCs w:val="28"/>
          <w:highlight w:val="none"/>
          <w:shd w:val="clear"/>
          <w:lang w:val="en-US" w:eastAsia="zh-CN"/>
        </w:rPr>
        <w:t>复印件</w:t>
      </w:r>
      <w:r>
        <w:rPr>
          <w:rFonts w:hint="eastAsia" w:ascii="仿宋" w:hAnsi="仿宋" w:eastAsia="仿宋" w:cs="仿宋"/>
          <w:i w:val="0"/>
          <w:iCs w:val="0"/>
          <w:caps w:val="0"/>
          <w:color w:val="auto"/>
          <w:spacing w:val="0"/>
          <w:sz w:val="28"/>
          <w:szCs w:val="28"/>
          <w:highlight w:val="none"/>
          <w:shd w:val="clear"/>
        </w:rPr>
        <w:t>、供应商收款确认函</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原件</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rPr>
        <w:t>等，需能清晰证明对应款项已实际支付。</w:t>
      </w:r>
    </w:p>
    <w:p w14:paraId="54CCCC95">
      <w:pPr>
        <w:widowControl/>
        <w:numPr>
          <w:ilvl w:val="-1"/>
          <w:numId w:val="0"/>
        </w:numPr>
        <w:overflowPunct w:val="0"/>
        <w:adjustRightInd w:val="0"/>
        <w:snapToGrid w:val="0"/>
        <w:spacing w:line="560" w:lineRule="exact"/>
        <w:ind w:firstLine="560" w:firstLineChars="200"/>
        <w:rPr>
          <w:rFonts w:hint="eastAsia" w:ascii="仿宋" w:hAnsi="仿宋" w:eastAsia="仿宋" w:cs="仿宋"/>
          <w:i w:val="0"/>
          <w:iCs w:val="0"/>
          <w:caps w:val="0"/>
          <w:color w:val="auto"/>
          <w:spacing w:val="0"/>
          <w:sz w:val="28"/>
          <w:szCs w:val="28"/>
          <w:highlight w:val="none"/>
          <w:shd w:val="clear"/>
          <w:lang w:val="en-US" w:eastAsia="zh-CN"/>
        </w:rPr>
      </w:pP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3</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乙方对下</w:t>
      </w:r>
      <w:r>
        <w:rPr>
          <w:rFonts w:hint="eastAsia" w:ascii="仿宋" w:hAnsi="仿宋" w:eastAsia="仿宋" w:cs="仿宋"/>
          <w:i w:val="0"/>
          <w:iCs w:val="0"/>
          <w:caps w:val="0"/>
          <w:color w:val="auto"/>
          <w:spacing w:val="0"/>
          <w:sz w:val="28"/>
          <w:szCs w:val="28"/>
          <w:highlight w:val="none"/>
          <w:shd w:val="clear"/>
        </w:rPr>
        <w:t>支付</w:t>
      </w:r>
      <w:r>
        <w:rPr>
          <w:rFonts w:hint="eastAsia" w:ascii="仿宋" w:hAnsi="仿宋" w:eastAsia="仿宋" w:cs="仿宋"/>
          <w:i w:val="0"/>
          <w:iCs w:val="0"/>
          <w:caps w:val="0"/>
          <w:color w:val="auto"/>
          <w:spacing w:val="0"/>
          <w:sz w:val="28"/>
          <w:szCs w:val="28"/>
          <w:highlight w:val="none"/>
          <w:shd w:val="clear"/>
          <w:lang w:val="en-US" w:eastAsia="zh-CN"/>
        </w:rPr>
        <w:t>完成情况承诺；</w:t>
      </w:r>
    </w:p>
    <w:p w14:paraId="75C164D8">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8.3.3.1乙方在申报当月已完成工程款时，已清偿上月全部“对下款项”的支付，同时已保证所提交的上月全部“对下款项”的支付证明文件真实完整；</w:t>
      </w:r>
      <w:r>
        <w:rPr>
          <w:rFonts w:hint="eastAsia" w:ascii="仿宋" w:hAnsi="仿宋" w:eastAsia="仿宋" w:cs="仿宋"/>
          <w:color w:val="auto"/>
          <w:szCs w:val="28"/>
          <w:highlight w:val="none"/>
        </w:rPr>
        <w:t>若乙方未按要求提交证明文件，或提交</w:t>
      </w:r>
      <w:r>
        <w:rPr>
          <w:rFonts w:hint="eastAsia" w:ascii="仿宋" w:hAnsi="仿宋" w:eastAsia="仿宋" w:cs="仿宋"/>
          <w:color w:val="auto"/>
          <w:szCs w:val="28"/>
          <w:highlight w:val="none"/>
          <w:lang w:val="en-US" w:eastAsia="zh-CN"/>
        </w:rPr>
        <w:t>资料</w:t>
      </w:r>
      <w:r>
        <w:rPr>
          <w:rFonts w:hint="eastAsia" w:ascii="仿宋" w:hAnsi="仿宋" w:eastAsia="仿宋" w:cs="仿宋"/>
          <w:color w:val="auto"/>
          <w:szCs w:val="28"/>
          <w:highlight w:val="none"/>
        </w:rPr>
        <w:t>虚假、不完整，</w:t>
      </w:r>
      <w:r>
        <w:rPr>
          <w:rFonts w:hint="eastAsia" w:ascii="仿宋" w:hAnsi="仿宋" w:eastAsia="仿宋" w:cs="仿宋"/>
          <w:color w:val="auto"/>
          <w:szCs w:val="28"/>
          <w:highlight w:val="none"/>
          <w:lang w:val="en-US" w:eastAsia="zh-CN"/>
        </w:rPr>
        <w:t>后续项目由此产生的相关讨薪、维稳、诉讼及造成甲方损失均由乙方承担，且</w:t>
      </w:r>
      <w:r>
        <w:rPr>
          <w:rFonts w:hint="eastAsia" w:ascii="仿宋" w:hAnsi="仿宋" w:eastAsia="仿宋" w:cs="仿宋"/>
          <w:color w:val="auto"/>
          <w:szCs w:val="28"/>
          <w:highlight w:val="none"/>
        </w:rPr>
        <w:t>甲方有权暂停受理</w:t>
      </w:r>
      <w:r>
        <w:rPr>
          <w:rFonts w:hint="eastAsia" w:ascii="仿宋" w:hAnsi="仿宋" w:eastAsia="仿宋" w:cs="仿宋"/>
          <w:color w:val="auto"/>
          <w:szCs w:val="28"/>
          <w:highlight w:val="none"/>
          <w:lang w:val="en-US" w:eastAsia="zh-CN"/>
        </w:rPr>
        <w:t>相关</w:t>
      </w:r>
      <w:r>
        <w:rPr>
          <w:rFonts w:hint="eastAsia" w:ascii="仿宋" w:hAnsi="仿宋" w:eastAsia="仿宋" w:cs="仿宋"/>
          <w:color w:val="auto"/>
          <w:szCs w:val="28"/>
          <w:highlight w:val="none"/>
        </w:rPr>
        <w:t>工程款支付申请，直至乙方按要求补正。由此造成的工程款支付延迟，甲方不承担任何</w:t>
      </w:r>
      <w:r>
        <w:rPr>
          <w:rFonts w:hint="eastAsia" w:ascii="仿宋" w:hAnsi="仿宋" w:eastAsia="仿宋" w:cs="仿宋"/>
          <w:color w:val="auto"/>
          <w:szCs w:val="28"/>
          <w:highlight w:val="none"/>
          <w:lang w:val="en-US" w:eastAsia="zh-CN"/>
        </w:rPr>
        <w:t>逾期付款</w:t>
      </w:r>
      <w:r>
        <w:rPr>
          <w:rFonts w:hint="eastAsia" w:ascii="仿宋" w:hAnsi="仿宋" w:eastAsia="仿宋" w:cs="仿宋"/>
          <w:color w:val="auto"/>
          <w:szCs w:val="28"/>
          <w:highlight w:val="none"/>
        </w:rPr>
        <w:t>责任。</w:t>
      </w:r>
    </w:p>
    <w:p w14:paraId="55F514F4">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val="en-US" w:eastAsia="zh-CN"/>
        </w:rPr>
        <w:t>8.3.3.2</w:t>
      </w:r>
      <w:r>
        <w:rPr>
          <w:rFonts w:hint="eastAsia" w:ascii="仿宋" w:hAnsi="仿宋" w:eastAsia="仿宋" w:cs="仿宋"/>
          <w:color w:val="auto"/>
          <w:szCs w:val="28"/>
          <w:highlight w:val="none"/>
        </w:rPr>
        <w:t>无论甲方是否已审批或支付工程款</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乙方</w:t>
      </w:r>
      <w:r>
        <w:rPr>
          <w:rFonts w:hint="eastAsia" w:ascii="仿宋" w:hAnsi="仿宋" w:eastAsia="仿宋" w:cs="仿宋"/>
          <w:color w:val="auto"/>
          <w:szCs w:val="28"/>
          <w:highlight w:val="none"/>
        </w:rPr>
        <w:t>必须严格执行</w:t>
      </w:r>
      <w:r>
        <w:rPr>
          <w:rFonts w:hint="eastAsia" w:ascii="仿宋" w:hAnsi="仿宋" w:eastAsia="仿宋" w:cs="仿宋"/>
          <w:color w:val="auto"/>
          <w:szCs w:val="28"/>
          <w:highlight w:val="none"/>
          <w:lang w:val="en-US" w:eastAsia="zh-CN"/>
        </w:rPr>
        <w:t>对下合</w:t>
      </w:r>
      <w:r>
        <w:rPr>
          <w:rFonts w:hint="eastAsia" w:ascii="仿宋" w:hAnsi="仿宋" w:eastAsia="仿宋" w:cs="仿宋"/>
          <w:color w:val="auto"/>
          <w:szCs w:val="28"/>
          <w:highlight w:val="none"/>
        </w:rPr>
        <w:t>同，如期向供应商付款。若甲方核查发现</w:t>
      </w:r>
      <w:r>
        <w:rPr>
          <w:rFonts w:hint="eastAsia" w:ascii="仿宋" w:hAnsi="仿宋" w:eastAsia="仿宋" w:cs="仿宋"/>
          <w:color w:val="auto"/>
          <w:szCs w:val="28"/>
          <w:highlight w:val="none"/>
          <w:lang w:val="en-US" w:eastAsia="zh-CN"/>
        </w:rPr>
        <w:t>因</w:t>
      </w:r>
      <w:r>
        <w:rPr>
          <w:rFonts w:hint="eastAsia" w:ascii="仿宋" w:hAnsi="仿宋" w:eastAsia="仿宋" w:cs="仿宋"/>
          <w:color w:val="auto"/>
          <w:szCs w:val="28"/>
          <w:highlight w:val="none"/>
        </w:rPr>
        <w:t>乙方截留、挪用工程款未及时足额支付对下款项</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导致施工现场</w:t>
      </w:r>
      <w:r>
        <w:rPr>
          <w:rFonts w:hint="eastAsia" w:ascii="仿宋" w:hAnsi="仿宋" w:eastAsia="仿宋" w:cs="仿宋"/>
          <w:color w:val="auto"/>
          <w:szCs w:val="28"/>
          <w:highlight w:val="none"/>
          <w:lang w:val="en-US" w:eastAsia="zh-CN"/>
        </w:rPr>
        <w:t>、甲方办公场所等</w:t>
      </w:r>
      <w:r>
        <w:rPr>
          <w:rFonts w:hint="eastAsia" w:ascii="仿宋" w:hAnsi="仿宋" w:eastAsia="仿宋" w:cs="仿宋"/>
          <w:color w:val="auto"/>
          <w:szCs w:val="28"/>
          <w:highlight w:val="none"/>
        </w:rPr>
        <w:t>发生讨薪事件、群体事件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投诉上访</w:t>
      </w:r>
      <w:r>
        <w:rPr>
          <w:rFonts w:hint="eastAsia" w:ascii="仿宋" w:hAnsi="仿宋" w:eastAsia="仿宋" w:cs="仿宋"/>
          <w:color w:val="auto"/>
          <w:szCs w:val="28"/>
          <w:highlight w:val="none"/>
        </w:rPr>
        <w:t>或其他影响项目正常施工秩序的情形，</w:t>
      </w:r>
      <w:r>
        <w:rPr>
          <w:rFonts w:hint="eastAsia" w:ascii="仿宋" w:hAnsi="仿宋" w:eastAsia="仿宋" w:cs="仿宋"/>
          <w:color w:val="auto"/>
          <w:szCs w:val="28"/>
          <w:highlight w:val="none"/>
          <w:lang w:val="en-US" w:eastAsia="zh-CN"/>
        </w:rPr>
        <w:t>或导致甲方、建设单位被索赔发生</w:t>
      </w:r>
      <w:r>
        <w:rPr>
          <w:rFonts w:hint="eastAsia" w:ascii="仿宋" w:hAnsi="仿宋" w:eastAsia="仿宋" w:cs="仿宋"/>
          <w:color w:val="auto"/>
          <w:szCs w:val="28"/>
          <w:highlight w:val="none"/>
        </w:rPr>
        <w:t>货款/租赁款/工程款纠纷</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诉讼仲裁</w:t>
      </w:r>
      <w:r>
        <w:rPr>
          <w:rFonts w:hint="eastAsia" w:ascii="仿宋" w:hAnsi="仿宋" w:eastAsia="仿宋" w:cs="仿宋"/>
          <w:color w:val="auto"/>
          <w:szCs w:val="28"/>
          <w:highlight w:val="none"/>
          <w:lang w:val="en-US" w:eastAsia="zh-CN"/>
        </w:rPr>
        <w:t>等情形的，</w:t>
      </w:r>
      <w:r>
        <w:rPr>
          <w:rFonts w:hint="eastAsia" w:ascii="仿宋" w:hAnsi="仿宋" w:eastAsia="仿宋" w:cs="仿宋"/>
          <w:color w:val="auto"/>
          <w:szCs w:val="28"/>
          <w:highlight w:val="none"/>
        </w:rPr>
        <w:t>乙方应承担全部责任，每发</w:t>
      </w:r>
      <w:r>
        <w:rPr>
          <w:rFonts w:hint="eastAsia" w:ascii="仿宋" w:hAnsi="仿宋" w:eastAsia="仿宋" w:cs="仿宋"/>
          <w:color w:val="auto"/>
          <w:szCs w:val="28"/>
          <w:highlight w:val="none"/>
          <w:lang w:val="en-US" w:eastAsia="zh-CN"/>
        </w:rPr>
        <w:t>生</w:t>
      </w:r>
      <w:r>
        <w:rPr>
          <w:rFonts w:hint="eastAsia" w:ascii="仿宋" w:hAnsi="仿宋" w:eastAsia="仿宋" w:cs="仿宋"/>
          <w:color w:val="auto"/>
          <w:szCs w:val="28"/>
          <w:highlight w:val="none"/>
        </w:rPr>
        <w:t>一次，</w:t>
      </w:r>
      <w:r>
        <w:rPr>
          <w:rFonts w:hint="eastAsia" w:ascii="仿宋" w:hAnsi="仿宋" w:eastAsia="仿宋" w:cs="仿宋"/>
          <w:color w:val="auto"/>
          <w:szCs w:val="28"/>
          <w:highlight w:val="none"/>
          <w:lang w:val="en-US" w:eastAsia="zh-CN"/>
        </w:rPr>
        <w:t>视为乙方违约，乙方自愿向甲方支付本合同暂定金额的3%的违约金，</w:t>
      </w:r>
      <w:r>
        <w:rPr>
          <w:rFonts w:hint="eastAsia" w:ascii="仿宋" w:hAnsi="仿宋" w:eastAsia="仿宋" w:cs="仿宋"/>
          <w:color w:val="auto"/>
          <w:szCs w:val="28"/>
          <w:highlight w:val="none"/>
        </w:rPr>
        <w:t>并赔偿甲方因此遭受的全部损失（包括但不限于律师费、诉讼费/仲裁费、为恢复施工秩序增加的额外费用</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重新招标的损失</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对</w:t>
      </w:r>
      <w:r>
        <w:rPr>
          <w:rFonts w:hint="eastAsia" w:ascii="仿宋" w:hAnsi="仿宋" w:eastAsia="仿宋" w:cs="仿宋"/>
          <w:color w:val="auto"/>
          <w:szCs w:val="28"/>
          <w:highlight w:val="none"/>
          <w:lang w:val="en-US" w:eastAsia="zh-CN"/>
        </w:rPr>
        <w:t>第三方</w:t>
      </w:r>
      <w:r>
        <w:rPr>
          <w:rFonts w:hint="eastAsia" w:ascii="仿宋" w:hAnsi="仿宋" w:eastAsia="仿宋" w:cs="仿宋"/>
          <w:color w:val="auto"/>
          <w:szCs w:val="28"/>
          <w:highlight w:val="none"/>
        </w:rPr>
        <w:t>支付的赔偿金、违约金等）</w:t>
      </w:r>
      <w:r>
        <w:rPr>
          <w:rFonts w:hint="eastAsia" w:ascii="仿宋" w:hAnsi="仿宋" w:eastAsia="仿宋" w:cs="仿宋"/>
          <w:color w:val="auto"/>
          <w:szCs w:val="28"/>
          <w:highlight w:val="none"/>
          <w:lang w:eastAsia="zh-CN"/>
        </w:rPr>
        <w:t>。</w:t>
      </w:r>
    </w:p>
    <w:p w14:paraId="427B2713">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同时，</w:t>
      </w:r>
      <w:r>
        <w:rPr>
          <w:rFonts w:hint="eastAsia" w:ascii="仿宋" w:hAnsi="仿宋" w:eastAsia="仿宋" w:cs="仿宋"/>
          <w:color w:val="auto"/>
          <w:szCs w:val="28"/>
          <w:highlight w:val="none"/>
        </w:rPr>
        <w:t>甲方有权立即采取提取履约保函</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扣除履约保证金、暂停审批后续工程款、从应付乙方的工程款中代扣对应款项直接支付给</w:t>
      </w:r>
      <w:r>
        <w:rPr>
          <w:rFonts w:hint="eastAsia" w:ascii="仿宋" w:hAnsi="仿宋" w:eastAsia="仿宋" w:cs="仿宋"/>
          <w:color w:val="auto"/>
          <w:szCs w:val="28"/>
          <w:highlight w:val="none"/>
          <w:lang w:val="en-US" w:eastAsia="zh-CN"/>
        </w:rPr>
        <w:t>相应</w:t>
      </w:r>
      <w:r>
        <w:rPr>
          <w:rFonts w:hint="eastAsia" w:ascii="仿宋" w:hAnsi="仿宋" w:eastAsia="仿宋" w:cs="仿宋"/>
          <w:color w:val="auto"/>
          <w:szCs w:val="28"/>
          <w:highlight w:val="none"/>
        </w:rPr>
        <w:t>权利人等措施，由此产生的一切费用及责任均由乙方承担</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且不免除乙方须承担的结算及开具发票等义务</w:t>
      </w:r>
      <w:r>
        <w:rPr>
          <w:rFonts w:hint="eastAsia" w:ascii="仿宋" w:hAnsi="仿宋" w:eastAsia="仿宋" w:cs="仿宋"/>
          <w:color w:val="auto"/>
          <w:szCs w:val="28"/>
          <w:highlight w:val="none"/>
        </w:rPr>
        <w:t>。</w:t>
      </w:r>
    </w:p>
    <w:p w14:paraId="66EAF9D5">
      <w:pPr>
        <w:pStyle w:val="7"/>
        <w:widowControl/>
        <w:overflowPunct w:val="0"/>
        <w:adjustRightInd w:val="0"/>
        <w:snapToGrid w:val="0"/>
        <w:spacing w:after="0" w:line="56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 xml:space="preserve">8.3.4 </w:t>
      </w:r>
      <w:r>
        <w:rPr>
          <w:rFonts w:hint="eastAsia" w:ascii="仿宋" w:hAnsi="仿宋" w:eastAsia="仿宋" w:cs="仿宋"/>
          <w:color w:val="auto"/>
          <w:szCs w:val="28"/>
          <w:highlight w:val="none"/>
        </w:rPr>
        <w:t>乙方确认，甲方向乙方支付的每一笔进度款及结算款，应以甲方收到本项目建设单位（业主）支付的</w:t>
      </w:r>
      <w:r>
        <w:rPr>
          <w:rFonts w:hint="eastAsia" w:ascii="仿宋" w:hAnsi="仿宋" w:eastAsia="仿宋" w:cs="仿宋"/>
          <w:bCs w:val="0"/>
          <w:color w:val="auto"/>
          <w:kern w:val="2"/>
          <w:sz w:val="28"/>
          <w:szCs w:val="28"/>
          <w:highlight w:val="none"/>
          <w:lang w:eastAsia="zh-CN"/>
        </w:rPr>
        <w:t>预付款、</w:t>
      </w:r>
      <w:r>
        <w:rPr>
          <w:rFonts w:hint="eastAsia" w:ascii="仿宋" w:hAnsi="仿宋" w:eastAsia="仿宋" w:cs="仿宋"/>
          <w:bCs w:val="0"/>
          <w:color w:val="auto"/>
          <w:kern w:val="2"/>
          <w:sz w:val="28"/>
          <w:szCs w:val="28"/>
          <w:highlight w:val="none"/>
        </w:rPr>
        <w:t>进度款</w:t>
      </w:r>
      <w:r>
        <w:rPr>
          <w:rFonts w:hint="eastAsia" w:ascii="仿宋" w:hAnsi="仿宋" w:eastAsia="仿宋" w:cs="仿宋"/>
          <w:bCs w:val="0"/>
          <w:color w:val="auto"/>
          <w:kern w:val="2"/>
          <w:sz w:val="28"/>
          <w:szCs w:val="28"/>
          <w:highlight w:val="none"/>
          <w:lang w:eastAsia="zh-CN"/>
        </w:rPr>
        <w:t>、</w:t>
      </w:r>
      <w:r>
        <w:rPr>
          <w:rFonts w:hint="eastAsia" w:ascii="仿宋" w:hAnsi="仿宋" w:eastAsia="仿宋" w:cs="仿宋"/>
          <w:bCs w:val="0"/>
          <w:color w:val="auto"/>
          <w:kern w:val="2"/>
          <w:sz w:val="28"/>
          <w:szCs w:val="28"/>
          <w:highlight w:val="none"/>
        </w:rPr>
        <w:t>结算款</w:t>
      </w:r>
      <w:r>
        <w:rPr>
          <w:rFonts w:hint="eastAsia" w:ascii="仿宋" w:hAnsi="仿宋" w:eastAsia="仿宋" w:cs="仿宋"/>
          <w:bCs w:val="0"/>
          <w:color w:val="auto"/>
          <w:kern w:val="2"/>
          <w:sz w:val="28"/>
          <w:szCs w:val="28"/>
          <w:highlight w:val="none"/>
          <w:lang w:val="en-US" w:eastAsia="zh-CN"/>
        </w:rPr>
        <w:t>及</w:t>
      </w:r>
      <w:r>
        <w:rPr>
          <w:rFonts w:hint="eastAsia" w:ascii="仿宋" w:hAnsi="仿宋" w:eastAsia="仿宋" w:cs="仿宋"/>
          <w:bCs w:val="0"/>
          <w:color w:val="auto"/>
          <w:kern w:val="2"/>
          <w:sz w:val="28"/>
          <w:szCs w:val="28"/>
          <w:highlight w:val="none"/>
          <w:lang w:eastAsia="zh-CN"/>
        </w:rPr>
        <w:t>保修金</w:t>
      </w:r>
      <w:r>
        <w:rPr>
          <w:rFonts w:hint="eastAsia" w:ascii="仿宋" w:hAnsi="仿宋" w:eastAsia="仿宋" w:cs="仿宋"/>
          <w:color w:val="auto"/>
          <w:szCs w:val="28"/>
          <w:highlight w:val="none"/>
        </w:rPr>
        <w:t>为前提</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甲方是否及时从建设单位获得工程款，不影响甲方按本合同约定对乙方完成的合格工程量进行确认和计量。但甲方对乙方的支付义务，以甲方实际收到建设单位就乙方所完成工程部分对应的款项为条件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且以甲方盖公章确认的工程进度书或结算书为准，否则甲方有权</w:t>
      </w:r>
      <w:r>
        <w:rPr>
          <w:rFonts w:hint="eastAsia" w:ascii="仿宋" w:hAnsi="仿宋" w:eastAsia="仿宋" w:cs="仿宋"/>
          <w:color w:val="auto"/>
          <w:szCs w:val="28"/>
          <w:highlight w:val="none"/>
          <w:lang w:val="en-US" w:eastAsia="zh-CN"/>
        </w:rPr>
        <w:t>拒绝</w:t>
      </w:r>
      <w:r>
        <w:rPr>
          <w:rFonts w:hint="eastAsia" w:ascii="仿宋" w:hAnsi="仿宋" w:eastAsia="仿宋" w:cs="仿宋"/>
          <w:color w:val="auto"/>
          <w:szCs w:val="28"/>
          <w:highlight w:val="none"/>
        </w:rPr>
        <w:t>支付乙方相应款项。即自甲方收到建设单位（业主）工程款并扣除其他应扣款和违约金等费用后，</w:t>
      </w:r>
      <w:r>
        <w:rPr>
          <w:rFonts w:hint="eastAsia" w:ascii="仿宋" w:hAnsi="仿宋" w:eastAsia="仿宋" w:cs="仿宋"/>
          <w:color w:val="auto"/>
          <w:szCs w:val="28"/>
          <w:highlight w:val="none"/>
          <w:lang w:val="en-US" w:eastAsia="zh-CN"/>
        </w:rPr>
        <w:t>甲</w:t>
      </w:r>
      <w:r>
        <w:rPr>
          <w:rFonts w:hint="eastAsia" w:ascii="仿宋" w:hAnsi="仿宋" w:eastAsia="仿宋" w:cs="仿宋"/>
          <w:color w:val="auto"/>
          <w:szCs w:val="28"/>
          <w:highlight w:val="none"/>
        </w:rPr>
        <w:t>方按照要求向乙方支付相应款项。</w:t>
      </w:r>
    </w:p>
    <w:p w14:paraId="0F9A7F7B">
      <w:pPr>
        <w:pStyle w:val="7"/>
        <w:widowControl/>
        <w:overflowPunct w:val="0"/>
        <w:adjustRightInd w:val="0"/>
        <w:snapToGrid w:val="0"/>
        <w:spacing w:after="0" w:line="56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乙方保证，自收到甲方进度款及结算款时优先足额支付人工费，如乙方有拖欠人工费情况发生，每发生一次，甲方将对乙方处罚5万元人民币；且乙方在任何情况下均不计取利息，亦不向甲方主张支付违约金及赔偿金，亦不得以缓付、迟付工程款为由停止施工。</w:t>
      </w:r>
    </w:p>
    <w:p w14:paraId="32E1DD9E">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8.4 支付方式：本合同支付方式可采用以：</w:t>
      </w:r>
      <w:r>
        <w:rPr>
          <w:rFonts w:hint="eastAsia" w:ascii="仿宋" w:hAnsi="仿宋" w:eastAsia="仿宋" w:cs="仿宋"/>
          <w:b/>
          <w:color w:val="auto"/>
          <w:szCs w:val="28"/>
          <w:highlight w:val="none"/>
          <w:u w:val="single"/>
        </w:rPr>
        <w:t xml:space="preserve"> </w:t>
      </w:r>
      <w:r>
        <w:rPr>
          <w:rFonts w:hint="eastAsia" w:ascii="仿宋" w:hAnsi="仿宋" w:eastAsia="仿宋" w:cs="仿宋"/>
          <w:b/>
          <w:bCs/>
          <w:color w:val="auto"/>
          <w:highlight w:val="none"/>
          <w:u w:val="single"/>
        </w:rPr>
        <w:t>银行转账、银行承兑汇票、ABN或ABS 保理、信用证、供应链金融等方式进行支付。</w:t>
      </w:r>
      <w:r>
        <w:rPr>
          <w:rFonts w:hint="eastAsia" w:ascii="仿宋" w:hAnsi="仿宋" w:eastAsia="仿宋" w:cs="仿宋"/>
          <w:b/>
          <w:bCs/>
          <w:color w:val="auto"/>
          <w:highlight w:val="none"/>
          <w:u w:val="single"/>
          <w:lang w:val="en-US" w:eastAsia="zh-CN"/>
        </w:rPr>
        <w:t>收款</w:t>
      </w:r>
      <w:r>
        <w:rPr>
          <w:rFonts w:hint="eastAsia" w:ascii="仿宋" w:hAnsi="仿宋" w:eastAsia="仿宋" w:cs="仿宋"/>
          <w:color w:val="auto"/>
          <w:szCs w:val="28"/>
          <w:highlight w:val="none"/>
        </w:rPr>
        <w:t>账户为合同中乙方账户。若乙方银行资料有变更,变更资料应在支付前3个工作日随发票一起提交给甲方。因乙方提供的上述银行账户信息不符致使甲方付款迟延或付款错误，所造成的损失由乙方承担。</w:t>
      </w:r>
    </w:p>
    <w:p w14:paraId="7D313230">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甲方以银行承兑汇票、ABN或ABS 保理、信用证、供应链金融等非现金方式支付时，</w:t>
      </w:r>
      <w:r>
        <w:rPr>
          <w:rFonts w:hint="eastAsia" w:ascii="仿宋" w:hAnsi="仿宋" w:eastAsia="仿宋" w:cs="仿宋"/>
          <w:color w:val="auto"/>
          <w:highlight w:val="none"/>
          <w:lang w:val="en-US" w:eastAsia="zh-CN"/>
        </w:rPr>
        <w:t>会事先与乙方进行沟通，</w:t>
      </w:r>
      <w:r>
        <w:rPr>
          <w:rFonts w:hint="eastAsia" w:ascii="仿宋" w:hAnsi="仿宋" w:eastAsia="仿宋" w:cs="仿宋"/>
          <w:color w:val="auto"/>
          <w:highlight w:val="none"/>
        </w:rPr>
        <w:t>产生的相关融资费用由</w:t>
      </w:r>
      <w:r>
        <w:rPr>
          <w:rFonts w:hint="eastAsia" w:ascii="仿宋" w:hAnsi="仿宋" w:eastAsia="仿宋" w:cs="仿宋"/>
          <w:b/>
          <w:bCs/>
          <w:color w:val="auto"/>
          <w:highlight w:val="none"/>
        </w:rPr>
        <w:sym w:font="Wingdings 2" w:char="0052"/>
      </w:r>
      <w:r>
        <w:rPr>
          <w:rFonts w:hint="eastAsia" w:ascii="仿宋" w:hAnsi="仿宋" w:eastAsia="仿宋" w:cs="仿宋"/>
          <w:b/>
          <w:bCs/>
          <w:color w:val="auto"/>
          <w:highlight w:val="none"/>
        </w:rPr>
        <w:t>甲方</w:t>
      </w:r>
      <w:r>
        <w:rPr>
          <w:rFonts w:hint="eastAsia" w:ascii="仿宋" w:hAnsi="仿宋" w:eastAsia="仿宋" w:cs="仿宋"/>
          <w:b/>
          <w:bCs/>
          <w:color w:val="auto"/>
          <w:highlight w:val="none"/>
        </w:rPr>
        <w:sym w:font="Wingdings 2" w:char="00A3"/>
      </w:r>
      <w:r>
        <w:rPr>
          <w:rFonts w:hint="eastAsia" w:ascii="仿宋" w:hAnsi="仿宋" w:eastAsia="仿宋" w:cs="仿宋"/>
          <w:b/>
          <w:bCs/>
          <w:color w:val="auto"/>
          <w:highlight w:val="none"/>
          <w:lang w:val="en-US" w:eastAsia="zh-CN"/>
        </w:rPr>
        <w:t>乙方</w:t>
      </w:r>
      <w:r>
        <w:rPr>
          <w:rFonts w:hint="eastAsia" w:ascii="仿宋" w:hAnsi="仿宋" w:eastAsia="仿宋" w:cs="仿宋"/>
          <w:color w:val="auto"/>
          <w:highlight w:val="none"/>
        </w:rPr>
        <w:t>承担。</w:t>
      </w:r>
    </w:p>
    <w:p w14:paraId="240E47C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0"/>
    <w:p w14:paraId="73AFCCE0">
      <w:pPr>
        <w:widowControl/>
        <w:overflowPunct w:val="0"/>
        <w:adjustRightInd w:val="0"/>
        <w:snapToGrid w:val="0"/>
        <w:spacing w:line="560" w:lineRule="exact"/>
        <w:ind w:firstLine="560"/>
        <w:rPr>
          <w:rFonts w:ascii="仿宋" w:hAnsi="仿宋" w:eastAsia="仿宋" w:cs="仿宋"/>
          <w:color w:val="auto"/>
          <w:szCs w:val="28"/>
          <w:highlight w:val="none"/>
        </w:rPr>
      </w:pPr>
    </w:p>
    <w:p w14:paraId="45894372">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9" w:name="_Toc16453"/>
      <w:bookmarkStart w:id="20" w:name="_Toc25536"/>
      <w:r>
        <w:rPr>
          <w:rFonts w:hint="eastAsia" w:ascii="仿宋" w:hAnsi="仿宋" w:cs="仿宋"/>
          <w:color w:val="auto"/>
          <w:highlight w:val="none"/>
        </w:rPr>
        <w:t>第九条 工程计量与结算</w:t>
      </w:r>
      <w:bookmarkEnd w:id="19"/>
      <w:bookmarkEnd w:id="20"/>
    </w:p>
    <w:p w14:paraId="167D065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9.1 工程量的确认：按</w:t>
      </w:r>
      <w:r>
        <w:rPr>
          <w:rFonts w:hint="eastAsia" w:ascii="仿宋" w:hAnsi="仿宋" w:eastAsia="仿宋" w:cs="仿宋"/>
          <w:color w:val="auto"/>
          <w:szCs w:val="28"/>
          <w:highlight w:val="none"/>
        </w:rPr>
        <w:t>经甲方审批的施工方案、施工图纸、设计说明、技术变更、技术交底为准</w:t>
      </w:r>
      <w:r>
        <w:rPr>
          <w:rFonts w:hint="eastAsia" w:ascii="仿宋" w:hAnsi="仿宋" w:eastAsia="仿宋" w:cs="仿宋"/>
          <w:color w:val="auto"/>
          <w:highlight w:val="none"/>
        </w:rPr>
        <w:t>及合同计量规则计算确认。</w:t>
      </w:r>
    </w:p>
    <w:p w14:paraId="594E396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 工程量的计算方法：本合同清单工程量为暂定量，结算按本合同约定的计量规则计取。本合同履行过程中，若超过本合同工期或已达本合同金额上限的，乙方知晓并同意无条件按以下约定执行：</w:t>
      </w:r>
    </w:p>
    <w:p w14:paraId="08E174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9.2.1 甲方不同意乙方继续施工的，则本合同因履行完毕而终止；</w:t>
      </w:r>
    </w:p>
    <w:p w14:paraId="780A558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9.2.2 如甲方因实际情况需要乙方继续施工的，乙方同意按甲方的书面通知继续施工，同时，乙方应配合落实甲方相关的管理规定；</w:t>
      </w:r>
    </w:p>
    <w:p w14:paraId="2317313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9.2.3 如甲方未发送继续施工的书面通知，但乙方继续施工的，则甲方不予认可、不予计量超出本合同工期或本合同暂定总金额的工程量。</w:t>
      </w:r>
    </w:p>
    <w:p w14:paraId="2C0E2E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w:t>
      </w:r>
      <w:bookmarkStart w:id="21" w:name="_Hlk518501932"/>
      <w:r>
        <w:rPr>
          <w:rFonts w:hint="eastAsia" w:ascii="仿宋" w:hAnsi="仿宋" w:eastAsia="仿宋" w:cs="仿宋"/>
          <w:color w:val="auto"/>
          <w:highlight w:val="none"/>
        </w:rPr>
        <w:t xml:space="preserve">3 </w:t>
      </w:r>
      <w:r>
        <w:rPr>
          <w:rFonts w:hint="eastAsia" w:ascii="仿宋" w:hAnsi="仿宋" w:eastAsia="仿宋" w:cs="仿宋"/>
          <w:b/>
          <w:bCs/>
          <w:color w:val="auto"/>
          <w:highlight w:val="none"/>
        </w:rPr>
        <w:t>合同履行过程中甲乙双方所签字</w:t>
      </w:r>
      <w:r>
        <w:rPr>
          <w:rFonts w:hint="eastAsia" w:ascii="仿宋" w:hAnsi="仿宋" w:eastAsia="仿宋" w:cs="仿宋"/>
          <w:b/>
          <w:bCs/>
          <w:color w:val="auto"/>
          <w:highlight w:val="none"/>
          <w:lang w:val="en-US" w:eastAsia="zh-CN"/>
        </w:rPr>
        <w:t>确认</w:t>
      </w:r>
      <w:r>
        <w:rPr>
          <w:rFonts w:hint="eastAsia" w:ascii="仿宋" w:hAnsi="仿宋" w:eastAsia="仿宋" w:cs="仿宋"/>
          <w:b/>
          <w:bCs/>
          <w:color w:val="auto"/>
          <w:highlight w:val="none"/>
        </w:rPr>
        <w:t>的中间</w:t>
      </w:r>
      <w:r>
        <w:rPr>
          <w:rFonts w:hint="eastAsia" w:ascii="仿宋" w:hAnsi="仿宋" w:eastAsia="仿宋" w:cs="仿宋"/>
          <w:b/>
          <w:bCs/>
          <w:color w:val="auto"/>
          <w:highlight w:val="none"/>
          <w:lang w:val="en-US" w:eastAsia="zh-CN"/>
        </w:rPr>
        <w:t>形象产值</w:t>
      </w:r>
      <w:r>
        <w:rPr>
          <w:rFonts w:hint="eastAsia" w:ascii="仿宋" w:hAnsi="仿宋" w:eastAsia="仿宋" w:cs="仿宋"/>
          <w:b/>
          <w:bCs/>
          <w:color w:val="auto"/>
          <w:highlight w:val="none"/>
        </w:rPr>
        <w:t>进度款仅作为过程</w:t>
      </w:r>
      <w:r>
        <w:rPr>
          <w:rFonts w:hint="eastAsia" w:ascii="仿宋" w:hAnsi="仿宋" w:eastAsia="仿宋" w:cs="仿宋"/>
          <w:b/>
          <w:bCs/>
          <w:color w:val="auto"/>
          <w:highlight w:val="none"/>
          <w:lang w:val="en-US" w:eastAsia="zh-CN"/>
        </w:rPr>
        <w:t>中阶段性</w:t>
      </w:r>
      <w:r>
        <w:rPr>
          <w:rFonts w:hint="eastAsia" w:ascii="仿宋" w:hAnsi="仿宋" w:eastAsia="仿宋" w:cs="仿宋"/>
          <w:b/>
          <w:bCs/>
          <w:color w:val="auto"/>
          <w:highlight w:val="none"/>
        </w:rPr>
        <w:t>付款依据,不作为最后的结算依据，最</w:t>
      </w:r>
      <w:r>
        <w:rPr>
          <w:rFonts w:hint="eastAsia" w:ascii="仿宋" w:hAnsi="仿宋" w:eastAsia="仿宋" w:cs="仿宋"/>
          <w:b/>
          <w:bCs/>
          <w:color w:val="auto"/>
          <w:highlight w:val="none"/>
          <w:lang w:eastAsia="zh-Hans"/>
        </w:rPr>
        <w:t>终结算价款</w:t>
      </w:r>
      <w:r>
        <w:rPr>
          <w:rFonts w:hint="eastAsia" w:ascii="仿宋" w:hAnsi="仿宋" w:eastAsia="仿宋" w:cs="仿宋"/>
          <w:b/>
          <w:bCs/>
          <w:color w:val="auto"/>
          <w:highlight w:val="none"/>
        </w:rPr>
        <w:t>乙方需提供双方签字确认的结算审核书。</w:t>
      </w:r>
      <w:bookmarkEnd w:id="21"/>
      <w:r>
        <w:rPr>
          <w:rFonts w:hint="eastAsia" w:ascii="仿宋" w:hAnsi="仿宋" w:eastAsia="仿宋" w:cs="仿宋"/>
          <w:color w:val="auto"/>
          <w:highlight w:val="none"/>
        </w:rPr>
        <w:t>乙方不得以甲乙双方确认的最终结算审核书之外的</w:t>
      </w:r>
      <w:r>
        <w:rPr>
          <w:rFonts w:hint="eastAsia" w:ascii="仿宋" w:hAnsi="仿宋" w:eastAsia="仿宋" w:cs="仿宋"/>
          <w:color w:val="auto"/>
          <w:highlight w:val="none"/>
          <w:lang w:val="en-US" w:eastAsia="zh-CN"/>
        </w:rPr>
        <w:t>文件或</w:t>
      </w:r>
      <w:r>
        <w:rPr>
          <w:rFonts w:hint="eastAsia" w:ascii="仿宋" w:hAnsi="仿宋" w:eastAsia="仿宋" w:cs="仿宋"/>
          <w:color w:val="auto"/>
          <w:highlight w:val="none"/>
        </w:rPr>
        <w:t>资料向甲方主张权利。</w:t>
      </w:r>
    </w:p>
    <w:p w14:paraId="5552C42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9.4 现场签证及变更的结算与支付：发生合同外的费用时，乙方应注意收集和保留证据并在2个日历天内让甲方现场具体指示人签字及本合同指定的负责人确认其工作时间、工作内容、工作部位以及投入的设备、人员清单并附上必要的施工简图，工程量以现场实际发生量计算。乙方逾期（不论何种原因）未能以书面形式提出申请，则视为乙方自动放弃该部分费用，以后不得以任何理由向甲方进行索赔。结算单价按照合同约定单价（无约定单价按相似单价或根据合同同类单价水平双方协商确定新的单价），待建设单位审核批复后执行。对任何有关争议的价款在工程最终结算时解决并支付。签证费用的计取标准按照甲方公司的签证管理办法及零星用工机械管理办法的规定执行。</w:t>
      </w:r>
    </w:p>
    <w:p w14:paraId="07532A5D">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highlight w:val="none"/>
        </w:rPr>
        <w:t>9.5 合同新增</w:t>
      </w:r>
      <w:r>
        <w:rPr>
          <w:rFonts w:hint="eastAsia" w:ascii="仿宋" w:hAnsi="仿宋" w:eastAsia="仿宋" w:cs="仿宋"/>
          <w:color w:val="auto"/>
          <w:szCs w:val="28"/>
          <w:highlight w:val="none"/>
        </w:rPr>
        <w:t>或者变更合同其他内容的，</w:t>
      </w: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应在</w:t>
      </w:r>
      <w:permStart w:id="51" w:edGrp="everyone"/>
      <w:r>
        <w:rPr>
          <w:rFonts w:hint="eastAsia" w:ascii="仿宋" w:hAnsi="仿宋" w:eastAsia="仿宋" w:cs="仿宋"/>
          <w:color w:val="auto"/>
          <w:highlight w:val="none"/>
          <w:lang w:val="en-US" w:eastAsia="zh-CN"/>
        </w:rPr>
        <w:t>14天内</w:t>
      </w:r>
      <w:permEnd w:id="51"/>
      <w:r>
        <w:rPr>
          <w:rFonts w:hint="eastAsia" w:ascii="仿宋" w:hAnsi="仿宋" w:eastAsia="仿宋" w:cs="仿宋"/>
          <w:color w:val="auto"/>
          <w:highlight w:val="none"/>
        </w:rPr>
        <w:t>报甲方项目经理部审核，</w:t>
      </w:r>
      <w:r>
        <w:rPr>
          <w:rFonts w:hint="eastAsia" w:ascii="仿宋" w:hAnsi="仿宋" w:eastAsia="仿宋" w:cs="仿宋"/>
          <w:color w:val="auto"/>
          <w:szCs w:val="28"/>
          <w:highlight w:val="none"/>
          <w:lang w:val="en-US" w:eastAsia="zh-CN"/>
        </w:rPr>
        <w:t>且</w:t>
      </w:r>
      <w:r>
        <w:rPr>
          <w:rFonts w:hint="eastAsia" w:ascii="仿宋" w:hAnsi="仿宋" w:eastAsia="仿宋" w:cs="仿宋"/>
          <w:color w:val="auto"/>
          <w:szCs w:val="28"/>
          <w:highlight w:val="none"/>
        </w:rPr>
        <w:t>应积极配合落实甲方的相关管理规定。原则上本合同中有相同项的依据合同约定单价执行，合同无约定单价的可按相似单价或根据合同同类单价水平双方协商确定新的单价执行。最终确认工程量以本工程甲方审定为准。</w:t>
      </w:r>
    </w:p>
    <w:p w14:paraId="28435964">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因地质条件、原设计考虑不周、设计方案调整、建设单位指令及其他客观因素导致工程变更，合同清单外变更部分仍由乙方实施的，</w:t>
      </w:r>
      <w:r>
        <w:rPr>
          <w:rFonts w:hint="eastAsia" w:ascii="仿宋" w:hAnsi="仿宋" w:eastAsia="仿宋" w:cs="仿宋"/>
          <w:color w:val="auto"/>
          <w:szCs w:val="28"/>
          <w:highlight w:val="none"/>
          <w:lang w:val="en-US" w:eastAsia="zh-CN"/>
        </w:rPr>
        <w:t>且该部分内容纳入甲方与建设单位主合同结算范围的，</w:t>
      </w:r>
      <w:r>
        <w:rPr>
          <w:rFonts w:hint="eastAsia" w:ascii="仿宋" w:hAnsi="仿宋" w:eastAsia="仿宋" w:cs="仿宋"/>
          <w:color w:val="auto"/>
          <w:szCs w:val="28"/>
          <w:highlight w:val="none"/>
        </w:rPr>
        <w:t>变更部分的合同单价</w:t>
      </w:r>
      <w:r>
        <w:rPr>
          <w:rFonts w:hint="eastAsia" w:ascii="仿宋" w:hAnsi="仿宋" w:eastAsia="仿宋" w:cs="仿宋"/>
          <w:color w:val="auto"/>
          <w:szCs w:val="28"/>
          <w:highlight w:val="none"/>
          <w:lang w:val="en-US" w:eastAsia="zh-CN"/>
        </w:rPr>
        <w:t>经甲乙双方书面确认同意后，可参照主合同结算价及该分包合同对</w:t>
      </w:r>
      <w:r>
        <w:rPr>
          <w:rFonts w:hint="eastAsia" w:ascii="仿宋" w:hAnsi="仿宋" w:eastAsia="仿宋" w:cs="仿宋"/>
          <w:color w:val="auto"/>
          <w:szCs w:val="28"/>
          <w:highlight w:val="none"/>
        </w:rPr>
        <w:t>建设单位</w:t>
      </w:r>
      <w:r>
        <w:rPr>
          <w:rFonts w:hint="eastAsia" w:ascii="仿宋" w:hAnsi="仿宋" w:eastAsia="仿宋" w:cs="仿宋"/>
          <w:color w:val="auto"/>
          <w:szCs w:val="28"/>
          <w:highlight w:val="none"/>
          <w:lang w:val="en-US" w:eastAsia="zh-CN"/>
        </w:rPr>
        <w:t>主</w:t>
      </w:r>
      <w:r>
        <w:rPr>
          <w:rFonts w:hint="eastAsia" w:ascii="仿宋" w:hAnsi="仿宋" w:eastAsia="仿宋" w:cs="仿宋"/>
          <w:color w:val="auto"/>
          <w:szCs w:val="28"/>
          <w:highlight w:val="none"/>
        </w:rPr>
        <w:t>合同价下浮率</w:t>
      </w:r>
      <w:r>
        <w:rPr>
          <w:rFonts w:hint="eastAsia" w:ascii="仿宋" w:hAnsi="仿宋" w:eastAsia="仿宋" w:cs="仿宋"/>
          <w:color w:val="auto"/>
          <w:szCs w:val="28"/>
          <w:highlight w:val="none"/>
          <w:lang w:val="en-US" w:eastAsia="zh-CN"/>
        </w:rPr>
        <w:t>进行确认。</w:t>
      </w:r>
      <w:r>
        <w:rPr>
          <w:rFonts w:hint="eastAsia" w:ascii="仿宋" w:hAnsi="仿宋" w:eastAsia="仿宋" w:cs="仿宋"/>
          <w:b/>
          <w:bCs/>
          <w:color w:val="auto"/>
          <w:szCs w:val="28"/>
          <w:highlight w:val="none"/>
          <w:lang w:val="en-US" w:eastAsia="zh-CN"/>
        </w:rPr>
        <w:t>即</w:t>
      </w:r>
      <w:r>
        <w:rPr>
          <w:rFonts w:hint="eastAsia" w:ascii="仿宋" w:hAnsi="仿宋" w:eastAsia="仿宋" w:cs="仿宋"/>
          <w:b/>
          <w:bCs/>
          <w:color w:val="auto"/>
          <w:szCs w:val="28"/>
          <w:highlight w:val="none"/>
        </w:rPr>
        <w:t>变更部分的合同单价</w:t>
      </w:r>
      <w:r>
        <w:rPr>
          <w:rFonts w:hint="eastAsia" w:ascii="仿宋" w:hAnsi="仿宋" w:eastAsia="仿宋" w:cs="仿宋"/>
          <w:b/>
          <w:bCs/>
          <w:color w:val="auto"/>
          <w:szCs w:val="28"/>
          <w:highlight w:val="none"/>
          <w:lang w:val="en-US" w:eastAsia="zh-CN"/>
        </w:rPr>
        <w:t>=主合同</w:t>
      </w:r>
      <w:r>
        <w:rPr>
          <w:rFonts w:hint="eastAsia" w:ascii="仿宋" w:hAnsi="仿宋" w:eastAsia="仿宋" w:cs="仿宋"/>
          <w:b/>
          <w:bCs/>
          <w:color w:val="auto"/>
          <w:szCs w:val="28"/>
          <w:highlight w:val="none"/>
        </w:rPr>
        <w:t>结算价*（1-分包合同对建设单位</w:t>
      </w:r>
      <w:r>
        <w:rPr>
          <w:rFonts w:hint="eastAsia" w:ascii="仿宋" w:hAnsi="仿宋" w:eastAsia="仿宋" w:cs="仿宋"/>
          <w:b/>
          <w:bCs/>
          <w:color w:val="auto"/>
          <w:szCs w:val="28"/>
          <w:highlight w:val="none"/>
          <w:lang w:val="en-US" w:eastAsia="zh-CN"/>
        </w:rPr>
        <w:t>主</w:t>
      </w:r>
      <w:r>
        <w:rPr>
          <w:rFonts w:hint="eastAsia" w:ascii="仿宋" w:hAnsi="仿宋" w:eastAsia="仿宋" w:cs="仿宋"/>
          <w:b/>
          <w:bCs/>
          <w:color w:val="auto"/>
          <w:szCs w:val="28"/>
          <w:highlight w:val="none"/>
        </w:rPr>
        <w:t>合同价下浮率N%）。</w:t>
      </w:r>
    </w:p>
    <w:p w14:paraId="21CF7432">
      <w:pPr>
        <w:widowControl/>
        <w:overflowPunct w:val="0"/>
        <w:snapToGrid w:val="0"/>
        <w:spacing w:line="560" w:lineRule="exact"/>
        <w:ind w:firstLine="560"/>
        <w:contextualSpacing w:val="0"/>
        <w:jc w:val="left"/>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9.6 结算约定：乙方应在工程</w:t>
      </w:r>
      <w:r>
        <w:rPr>
          <w:rFonts w:hint="eastAsia" w:ascii="仿宋" w:hAnsi="仿宋" w:eastAsia="仿宋" w:cs="仿宋"/>
          <w:color w:val="auto"/>
          <w:highlight w:val="none"/>
          <w:lang w:eastAsia="zh-Hans"/>
        </w:rPr>
        <w:t>验收合格后</w:t>
      </w:r>
      <w:r>
        <w:rPr>
          <w:rFonts w:hint="eastAsia" w:ascii="仿宋" w:hAnsi="仿宋" w:eastAsia="仿宋" w:cs="仿宋"/>
          <w:color w:val="auto"/>
          <w:highlight w:val="none"/>
          <w:lang w:val="en-US" w:eastAsia="zh-CN"/>
        </w:rPr>
        <w:t>30个日历天</w:t>
      </w:r>
      <w:r>
        <w:rPr>
          <w:rFonts w:hint="eastAsia" w:ascii="仿宋" w:hAnsi="仿宋" w:eastAsia="仿宋" w:cs="仿宋"/>
          <w:color w:val="auto"/>
          <w:highlight w:val="none"/>
        </w:rPr>
        <w:t>内提供完整的分包结算书，甲方在60个日历天内完成审核，通过核对后双方签字确认核对结果。</w:t>
      </w:r>
      <w:r>
        <w:rPr>
          <w:rFonts w:hint="eastAsia" w:ascii="仿宋" w:hAnsi="仿宋" w:eastAsia="仿宋" w:cs="仿宋"/>
          <w:color w:val="auto"/>
          <w:highlight w:val="none"/>
          <w:lang w:val="en-US" w:eastAsia="zh-CN"/>
        </w:rPr>
        <w:t>如因乙方原因导致甲方无法完成结算审核的，所有责任由乙方承担。</w:t>
      </w:r>
    </w:p>
    <w:p w14:paraId="2E0AB61A">
      <w:pPr>
        <w:widowControl/>
        <w:overflowPunct w:val="0"/>
        <w:snapToGrid w:val="0"/>
        <w:spacing w:line="560" w:lineRule="exact"/>
        <w:ind w:firstLine="560"/>
        <w:contextualSpacing w:val="0"/>
        <w:jc w:val="left"/>
        <w:rPr>
          <w:rFonts w:hint="eastAsia" w:ascii="仿宋" w:hAnsi="仿宋" w:eastAsia="仿宋" w:cs="仿宋"/>
          <w:b w:val="0"/>
          <w:bCs w:val="0"/>
          <w:color w:val="auto"/>
          <w:szCs w:val="24"/>
          <w:highlight w:val="none"/>
          <w:lang w:val="en-US" w:eastAsia="zh-CN"/>
        </w:rPr>
      </w:pPr>
      <w:r>
        <w:rPr>
          <w:rFonts w:hint="eastAsia" w:ascii="仿宋" w:hAnsi="仿宋" w:eastAsia="仿宋" w:cs="仿宋"/>
          <w:color w:val="auto"/>
          <w:highlight w:val="none"/>
          <w:lang w:val="en-US" w:eastAsia="zh-CN"/>
        </w:rPr>
        <w:t>9.6.1</w:t>
      </w:r>
      <w:r>
        <w:rPr>
          <w:rFonts w:hint="eastAsia" w:ascii="仿宋" w:hAnsi="仿宋" w:eastAsia="仿宋" w:cs="仿宋"/>
          <w:bCs w:val="0"/>
          <w:color w:val="auto"/>
          <w:szCs w:val="24"/>
          <w:highlight w:val="none"/>
        </w:rPr>
        <w:t>乙方应严格按照合同约定的工程量计算规则和价格计算方法编制结算书，不得高估冒算。如果乙方编制的结算价款超出最终审定结算价款的10%，甲方有权按（乙方上报结算总价 - 最终审定结算总价）的30%要求乙方支付违约金</w:t>
      </w:r>
      <w:r>
        <w:rPr>
          <w:rFonts w:hint="eastAsia" w:ascii="仿宋" w:hAnsi="仿宋" w:eastAsia="仿宋" w:cs="仿宋"/>
          <w:b w:val="0"/>
          <w:bCs w:val="0"/>
          <w:color w:val="auto"/>
          <w:szCs w:val="24"/>
          <w:highlight w:val="none"/>
          <w:lang w:val="en-US" w:eastAsia="zh-CN"/>
        </w:rPr>
        <w:t>，违约金在最终结算价款中扣除。</w:t>
      </w:r>
    </w:p>
    <w:p w14:paraId="2550ABF6">
      <w:pPr>
        <w:rPr>
          <w:rFonts w:hint="eastAsia" w:ascii="仿宋" w:hAnsi="仿宋" w:eastAsia="仿宋" w:cs="仿宋"/>
          <w:color w:val="auto"/>
          <w:highlight w:val="none"/>
          <w:lang w:val="en-US" w:eastAsia="zh-CN"/>
        </w:rPr>
      </w:pPr>
      <w:r>
        <w:rPr>
          <w:rFonts w:hint="eastAsia" w:ascii="仿宋" w:hAnsi="仿宋" w:eastAsia="仿宋" w:cs="仿宋"/>
          <w:b/>
          <w:bCs/>
          <w:color w:val="auto"/>
          <w:highlight w:val="none"/>
          <w:lang w:val="en-US" w:eastAsia="zh-CN"/>
        </w:rPr>
        <w:t>乙方保证，</w:t>
      </w:r>
      <w:r>
        <w:rPr>
          <w:rFonts w:hint="eastAsia" w:ascii="仿宋" w:hAnsi="仿宋" w:eastAsia="仿宋" w:cs="仿宋"/>
          <w:b/>
          <w:bCs/>
          <w:color w:val="auto"/>
          <w:szCs w:val="28"/>
          <w:highlight w:val="none"/>
        </w:rPr>
        <w:t>乙方上报结算申请资料</w:t>
      </w:r>
      <w:r>
        <w:rPr>
          <w:rFonts w:hint="eastAsia" w:ascii="仿宋" w:hAnsi="仿宋" w:eastAsia="仿宋" w:cs="仿宋"/>
          <w:b/>
          <w:bCs/>
          <w:color w:val="auto"/>
          <w:szCs w:val="28"/>
          <w:highlight w:val="none"/>
          <w:lang w:val="en-US" w:eastAsia="zh-CN"/>
        </w:rPr>
        <w:t>供甲方审核的同时，需要另行提供本合同项下全部工人工资台账明细至甲方备案(模版由甲方提供)，否则视为乙方违约，甲方有权顺延审核结算资料直至乙方提供为止。</w:t>
      </w:r>
    </w:p>
    <w:p w14:paraId="2CD53608">
      <w:pPr>
        <w:pStyle w:val="40"/>
        <w:widowControl/>
        <w:tabs>
          <w:tab w:val="left" w:pos="567"/>
        </w:tabs>
        <w:overflowPunct w:val="0"/>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9.7 特别提示：</w:t>
      </w:r>
    </w:p>
    <w:p w14:paraId="4B53C600">
      <w:pPr>
        <w:pStyle w:val="5"/>
        <w:widowControl/>
        <w:overflowPunct w:val="0"/>
        <w:adjustRightInd w:val="0"/>
        <w:snapToGrid w:val="0"/>
        <w:spacing w:line="560" w:lineRule="exact"/>
        <w:ind w:firstLine="562"/>
        <w:rPr>
          <w:rFonts w:hint="eastAsia" w:ascii="仿宋" w:hAnsi="仿宋" w:eastAsia="仿宋" w:cs="仿宋"/>
          <w:b/>
          <w:bCs/>
          <w:color w:val="auto"/>
          <w:sz w:val="28"/>
          <w:szCs w:val="28"/>
          <w:highlight w:val="none"/>
          <w:lang w:bidi="ar-SA"/>
        </w:rPr>
      </w:pPr>
      <w:r>
        <w:rPr>
          <w:rFonts w:hint="eastAsia" w:ascii="仿宋" w:hAnsi="仿宋" w:eastAsia="仿宋" w:cs="仿宋"/>
          <w:b/>
          <w:bCs/>
          <w:color w:val="auto"/>
          <w:kern w:val="2"/>
          <w:sz w:val="28"/>
          <w:szCs w:val="28"/>
          <w:highlight w:val="none"/>
          <w:lang w:bidi="ar-SA"/>
        </w:rPr>
        <w:t>9.7.1 乙方应严格遵守甲方</w:t>
      </w:r>
      <w:r>
        <w:rPr>
          <w:rFonts w:hint="eastAsia" w:ascii="仿宋" w:hAnsi="仿宋" w:eastAsia="仿宋" w:cs="仿宋"/>
          <w:b/>
          <w:bCs/>
          <w:color w:val="auto"/>
          <w:sz w:val="28"/>
          <w:szCs w:val="28"/>
          <w:highlight w:val="none"/>
          <w:lang w:bidi="ar-SA"/>
        </w:rPr>
        <w:t>《珠海建工控股集团有限公司项目现场签证/变更及零星支出管理办法》</w:t>
      </w:r>
      <w:r>
        <w:rPr>
          <w:rFonts w:hint="eastAsia" w:ascii="仿宋" w:hAnsi="仿宋" w:eastAsia="仿宋" w:cs="仿宋"/>
          <w:b/>
          <w:bCs/>
          <w:color w:val="auto"/>
          <w:kern w:val="2"/>
          <w:sz w:val="28"/>
          <w:szCs w:val="28"/>
          <w:highlight w:val="none"/>
          <w:lang w:eastAsia="zh-CN" w:bidi="ar-SA"/>
        </w:rPr>
        <w:t>《</w:t>
      </w:r>
      <w:r>
        <w:rPr>
          <w:rFonts w:hint="eastAsia" w:ascii="仿宋" w:hAnsi="仿宋" w:eastAsia="仿宋" w:cs="仿宋"/>
          <w:b/>
          <w:bCs/>
          <w:color w:val="auto"/>
          <w:sz w:val="28"/>
          <w:szCs w:val="28"/>
          <w:highlight w:val="none"/>
          <w:lang w:bidi="ar-SA"/>
        </w:rPr>
        <w:t>珠海建工控股集团有限公司</w:t>
      </w:r>
      <w:r>
        <w:rPr>
          <w:rFonts w:hint="eastAsia" w:ascii="仿宋" w:hAnsi="仿宋" w:eastAsia="仿宋" w:cs="仿宋"/>
          <w:b/>
          <w:bCs/>
          <w:color w:val="auto"/>
          <w:kern w:val="2"/>
          <w:sz w:val="28"/>
          <w:szCs w:val="28"/>
          <w:highlight w:val="none"/>
          <w:lang w:eastAsia="zh-CN" w:bidi="ar-SA"/>
        </w:rPr>
        <w:t>合同履行过程主要存在问题处理方案（修订）》</w:t>
      </w:r>
      <w:r>
        <w:rPr>
          <w:rFonts w:hint="eastAsia" w:ascii="仿宋" w:hAnsi="仿宋" w:eastAsia="仿宋" w:cs="仿宋"/>
          <w:b/>
          <w:bCs/>
          <w:color w:val="auto"/>
          <w:kern w:val="2"/>
          <w:sz w:val="28"/>
          <w:szCs w:val="28"/>
          <w:highlight w:val="none"/>
          <w:lang w:bidi="ar-SA"/>
        </w:rPr>
        <w:t xml:space="preserve">相关规定。如发生无效签证，一律不得计量及结算。乙方对此提示是明知的，并对此无异议。 </w:t>
      </w:r>
    </w:p>
    <w:p w14:paraId="5E8D978E">
      <w:pPr>
        <w:pStyle w:val="40"/>
        <w:widowControl/>
        <w:tabs>
          <w:tab w:val="left" w:pos="567"/>
        </w:tabs>
        <w:overflowPunct w:val="0"/>
        <w:adjustRightInd w:val="0"/>
        <w:snapToGrid w:val="0"/>
        <w:spacing w:line="560" w:lineRule="exact"/>
        <w:ind w:firstLine="562"/>
        <w:rPr>
          <w:rFonts w:ascii="仿宋" w:hAnsi="仿宋" w:eastAsia="仿宋" w:cs="仿宋"/>
          <w:color w:val="auto"/>
          <w:szCs w:val="28"/>
          <w:highlight w:val="none"/>
        </w:rPr>
      </w:pPr>
      <w:r>
        <w:rPr>
          <w:rFonts w:hint="eastAsia" w:ascii="仿宋" w:hAnsi="仿宋" w:eastAsia="仿宋" w:cs="仿宋"/>
          <w:b/>
          <w:bCs/>
          <w:color w:val="auto"/>
          <w:szCs w:val="28"/>
          <w:highlight w:val="none"/>
        </w:rPr>
        <w:t>9.7.2 施工方案引起的合同清单调整，如较合同原清单金额累计增加超过30%的，须通过甲方公司总部审批后乙方才能实施。未经甲方公司总部审批即施工的，甲方将不予计入分包结算。对造成审批失职的甲方人员，甲方将追究其相关责任。</w:t>
      </w:r>
    </w:p>
    <w:p w14:paraId="70720E36">
      <w:pPr>
        <w:pStyle w:val="7"/>
        <w:widowControl/>
        <w:numPr>
          <w:ilvl w:val="255"/>
          <w:numId w:val="0"/>
        </w:numPr>
        <w:overflowPunct w:val="0"/>
        <w:adjustRightInd w:val="0"/>
        <w:snapToGrid w:val="0"/>
        <w:spacing w:after="0" w:line="560" w:lineRule="exact"/>
        <w:ind w:firstLine="562" w:firstLineChars="200"/>
        <w:rPr>
          <w:rFonts w:ascii="仿宋" w:hAnsi="仿宋" w:eastAsia="仿宋" w:cs="仿宋"/>
          <w:b/>
          <w:bCs/>
          <w:color w:val="auto"/>
          <w:szCs w:val="28"/>
          <w:highlight w:val="none"/>
        </w:rPr>
      </w:pPr>
      <w:r>
        <w:rPr>
          <w:rFonts w:hint="eastAsia" w:ascii="仿宋" w:hAnsi="仿宋" w:eastAsia="仿宋" w:cs="仿宋"/>
          <w:b/>
          <w:bCs/>
          <w:color w:val="auto"/>
          <w:kern w:val="0"/>
          <w:szCs w:val="28"/>
          <w:highlight w:val="none"/>
        </w:rPr>
        <w:t>9.7.3 如遇合同外内容或新增项目，未有甲方项目经理签字的指令，乙方不得擅自进场或施工。否则，甲方有权对乙方擅自进场施工的部分不予计量及结算。</w:t>
      </w:r>
    </w:p>
    <w:p w14:paraId="26793269">
      <w:pPr>
        <w:pStyle w:val="7"/>
        <w:widowControl/>
        <w:numPr>
          <w:ilvl w:val="255"/>
          <w:numId w:val="0"/>
        </w:numPr>
        <w:overflowPunct w:val="0"/>
        <w:adjustRightInd w:val="0"/>
        <w:snapToGrid w:val="0"/>
        <w:spacing w:after="0" w:line="560" w:lineRule="exact"/>
        <w:ind w:firstLine="562" w:firstLineChars="200"/>
        <w:rPr>
          <w:rFonts w:ascii="仿宋" w:hAnsi="仿宋" w:eastAsia="仿宋" w:cs="仿宋"/>
          <w:b/>
          <w:bCs/>
          <w:color w:val="auto"/>
          <w:kern w:val="0"/>
          <w:szCs w:val="28"/>
          <w:highlight w:val="none"/>
        </w:rPr>
      </w:pPr>
      <w:r>
        <w:rPr>
          <w:rFonts w:hint="eastAsia" w:ascii="仿宋" w:hAnsi="仿宋" w:eastAsia="仿宋" w:cs="仿宋"/>
          <w:b/>
          <w:bCs/>
          <w:color w:val="auto"/>
          <w:szCs w:val="28"/>
          <w:highlight w:val="none"/>
        </w:rPr>
        <w:t xml:space="preserve">9.7.4 </w:t>
      </w:r>
      <w:r>
        <w:rPr>
          <w:rFonts w:hint="eastAsia" w:ascii="仿宋" w:hAnsi="仿宋" w:eastAsia="仿宋" w:cs="仿宋"/>
          <w:b/>
          <w:bCs/>
          <w:color w:val="auto"/>
          <w:kern w:val="0"/>
          <w:szCs w:val="28"/>
          <w:highlight w:val="none"/>
        </w:rPr>
        <w:t>乙方如因上述9.7.1、9.7.2、9.7.3上访闹事导致维稳事件发生的，甲方将按</w:t>
      </w:r>
      <w:r>
        <w:rPr>
          <w:rFonts w:hint="default" w:ascii="仿宋" w:hAnsi="仿宋" w:eastAsia="仿宋" w:cs="仿宋"/>
          <w:b/>
          <w:bCs/>
          <w:color w:val="auto"/>
          <w:kern w:val="0"/>
          <w:szCs w:val="28"/>
          <w:highlight w:val="none"/>
          <w:lang w:val="en-US"/>
        </w:rPr>
        <w:t>5万元/次</w:t>
      </w:r>
      <w:r>
        <w:rPr>
          <w:rFonts w:hint="eastAsia" w:ascii="仿宋" w:hAnsi="仿宋" w:eastAsia="仿宋" w:cs="仿宋"/>
          <w:b/>
          <w:bCs/>
          <w:color w:val="auto"/>
          <w:kern w:val="0"/>
          <w:szCs w:val="28"/>
          <w:highlight w:val="none"/>
        </w:rPr>
        <w:t>对乙方进行处罚，造成甲方损失的，乙方应当赔偿，费用从本合同甲方应支付乙方的款项中扣除；甲方还有权从乙方在甲方的各个项目的工程款项（如有）中扣除上述费用，不足部分甲方将通过法律程序向乙方追偿。</w:t>
      </w:r>
    </w:p>
    <w:p w14:paraId="1F85AAD6">
      <w:pPr>
        <w:widowControl/>
        <w:overflowPunct w:val="0"/>
        <w:autoSpaceDE w:val="0"/>
        <w:autoSpaceDN w:val="0"/>
        <w:adjustRightInd w:val="0"/>
        <w:snapToGrid w:val="0"/>
        <w:spacing w:line="560" w:lineRule="exact"/>
        <w:ind w:firstLine="562"/>
        <w:rPr>
          <w:rFonts w:hint="eastAsia" w:ascii="仿宋" w:hAnsi="仿宋" w:eastAsia="仿宋" w:cs="仿宋"/>
          <w:b/>
          <w:bCs/>
          <w:color w:val="auto"/>
          <w:kern w:val="0"/>
          <w:szCs w:val="28"/>
          <w:highlight w:val="none"/>
        </w:rPr>
      </w:pPr>
      <w:r>
        <w:rPr>
          <w:rFonts w:hint="eastAsia" w:ascii="仿宋" w:hAnsi="仿宋" w:eastAsia="仿宋" w:cs="仿宋"/>
          <w:b/>
          <w:bCs/>
          <w:color w:val="auto"/>
          <w:kern w:val="0"/>
          <w:szCs w:val="28"/>
          <w:highlight w:val="none"/>
        </w:rPr>
        <w:t>9.7.5 甲方项目经理应及时组织安排向乙方宣贯上述制度。凡是发生乙方未按本制度执行的情况，甲方有权不予认可其所发生的相关费用；</w:t>
      </w:r>
      <w:r>
        <w:rPr>
          <w:rFonts w:hint="eastAsia" w:ascii="仿宋" w:hAnsi="仿宋" w:eastAsia="仿宋" w:cs="仿宋"/>
          <w:b/>
          <w:bCs/>
          <w:color w:val="auto"/>
          <w:szCs w:val="28"/>
          <w:highlight w:val="none"/>
        </w:rPr>
        <w:t>如果发生无完整的甲方审批流程申请单的费用，给公司造成损失的，</w:t>
      </w:r>
      <w:r>
        <w:rPr>
          <w:rFonts w:hint="eastAsia" w:ascii="仿宋" w:hAnsi="仿宋" w:eastAsia="仿宋" w:cs="仿宋"/>
          <w:b/>
          <w:bCs/>
          <w:color w:val="auto"/>
          <w:kern w:val="0"/>
          <w:szCs w:val="28"/>
          <w:highlight w:val="none"/>
        </w:rPr>
        <w:t>甲方将组织调查并追究甲方相关管理人员责任。</w:t>
      </w:r>
    </w:p>
    <w:p w14:paraId="32833401">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2"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2"/>
    <w:p w14:paraId="3339701B">
      <w:pPr>
        <w:pStyle w:val="7"/>
        <w:widowControl/>
        <w:overflowPunct w:val="0"/>
        <w:adjustRightInd w:val="0"/>
        <w:snapToGrid w:val="0"/>
        <w:spacing w:after="0" w:line="560" w:lineRule="exact"/>
        <w:ind w:firstLine="560"/>
        <w:rPr>
          <w:rFonts w:ascii="仿宋" w:hAnsi="仿宋" w:eastAsia="仿宋" w:cs="仿宋"/>
          <w:color w:val="auto"/>
          <w:szCs w:val="28"/>
          <w:highlight w:val="none"/>
          <w:u w:val="single"/>
        </w:rPr>
      </w:pPr>
    </w:p>
    <w:p w14:paraId="219ABA2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2" w:name="_Toc25544"/>
      <w:bookmarkStart w:id="23" w:name="_Toc8358"/>
      <w:r>
        <w:rPr>
          <w:rFonts w:hint="eastAsia" w:ascii="仿宋" w:hAnsi="仿宋" w:cs="仿宋"/>
          <w:color w:val="auto"/>
          <w:highlight w:val="none"/>
        </w:rPr>
        <w:t>第十条 甲方责任和义务</w:t>
      </w:r>
      <w:bookmarkEnd w:id="22"/>
      <w:bookmarkEnd w:id="23"/>
    </w:p>
    <w:p w14:paraId="2953FA0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10.1 负责统一制定各项管理目标，组织编制施工进度计划、物资需用量计划表，实施对工程质量、工期、安全生产、文明施工、计量检测的控制、监督、检查和验收。</w:t>
      </w:r>
    </w:p>
    <w:p w14:paraId="3453FD4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10.2 负责与建设单位、监理、设计部门工作联系，协调现场工作关系。</w:t>
      </w:r>
    </w:p>
    <w:p w14:paraId="6134F95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10.3 甲方提供现场水准点，负责施工平面内各节点的测量放线工作（坐标点位），负责全面技术质量管理工作，以及技术资料的收集整理工作，对乙方进行技术指导及分部分项技术、安全交底工作，解决施工中遇到的技术难题。</w:t>
      </w:r>
    </w:p>
    <w:p w14:paraId="18B0A90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10.4 负责统一为本项目</w:t>
      </w:r>
      <w:r>
        <w:rPr>
          <w:rFonts w:hint="eastAsia" w:ascii="仿宋" w:hAnsi="仿宋" w:eastAsia="仿宋" w:cs="仿宋"/>
          <w:color w:val="auto"/>
          <w:highlight w:val="none"/>
          <w:lang w:eastAsia="zh-Hans"/>
        </w:rPr>
        <w:t>代为</w:t>
      </w:r>
      <w:r>
        <w:rPr>
          <w:rFonts w:hint="eastAsia" w:ascii="仿宋" w:hAnsi="仿宋" w:eastAsia="仿宋" w:cs="仿宋"/>
          <w:color w:val="auto"/>
          <w:highlight w:val="none"/>
        </w:rPr>
        <w:t>购买安全生产责任险及建设项目工伤保险，费用自乙方的工程款项中扣除。</w:t>
      </w:r>
    </w:p>
    <w:p w14:paraId="7CE6D3A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10.5 甲方有权对乙方的货物的重量、质量、是否合法合规来源进行检查，如出现不满足甲方的使用要求，甲方就该批不合格货物有权要求乙方进行退场，退场的货物不计算费用，产生的经济损失均由乙方承担。</w:t>
      </w:r>
    </w:p>
    <w:p w14:paraId="1607FA7C">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6380939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4" w:name="_Toc28728"/>
      <w:bookmarkStart w:id="25" w:name="_Toc19480"/>
      <w:r>
        <w:rPr>
          <w:rFonts w:hint="eastAsia" w:ascii="仿宋" w:hAnsi="仿宋" w:cs="仿宋"/>
          <w:color w:val="auto"/>
          <w:highlight w:val="none"/>
        </w:rPr>
        <w:t>第十一条 乙方责任和义务</w:t>
      </w:r>
      <w:bookmarkEnd w:id="24"/>
      <w:bookmarkEnd w:id="25"/>
    </w:p>
    <w:p w14:paraId="2C67438D">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 遵守国家政策和法律法规；遵守本项目的相关规章制度，做好安全、文明施工、职业健康安全、劳动保护等工作。</w:t>
      </w:r>
    </w:p>
    <w:p w14:paraId="3FB1FFDD">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 严格按照施工图纸、施工验收规范、有关技术要求及施工组织设计精心组织施工，确保工程质量达到约定的标准，对本合同承包范围内的工程质量向甲方负责；根据建设单位或甲方的计划要求，合理组织，科学安排作业计划，投入足够的人力、物力、保证工期；承担由于自身责任造成的质量返修、工期拖延损失及各种罚款。</w:t>
      </w:r>
    </w:p>
    <w:p w14:paraId="6A5C1AD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 乙方必须服从甲方、建设单位和质监部门的监督、检查、管理；接受甲方、建设单位和质监部门有关人员对质量、进度、技术、安全生产、文明施工、环境保护等方面的管理。在乙方履约期间，出现生产安全事故或者影响恶劣事件，受到报纸、电视等媒体的曝光或除甲方外第三方的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w:t>
      </w:r>
      <w:r>
        <w:rPr>
          <w:rFonts w:hint="eastAsia" w:ascii="仿宋" w:hAnsi="仿宋" w:eastAsia="仿宋" w:cs="仿宋"/>
          <w:color w:val="auto"/>
          <w:highlight w:val="none"/>
        </w:rPr>
        <w:t>等情况，因此造成甲方经济损失则由乙方承担，且甲方可视情节严重程度追究乙方的违约责任，</w:t>
      </w:r>
      <w:r>
        <w:rPr>
          <w:rFonts w:hint="eastAsia" w:ascii="仿宋" w:hAnsi="仿宋" w:eastAsia="仿宋" w:cs="仿宋"/>
          <w:color w:val="auto"/>
          <w:highlight w:val="none"/>
          <w:lang w:val="en-US" w:eastAsia="zh-CN"/>
        </w:rPr>
        <w:t>乙方自愿向甲方支付的</w:t>
      </w:r>
      <w:r>
        <w:rPr>
          <w:rFonts w:hint="eastAsia" w:ascii="仿宋" w:hAnsi="仿宋" w:eastAsia="仿宋" w:cs="仿宋"/>
          <w:color w:val="auto"/>
          <w:highlight w:val="none"/>
        </w:rPr>
        <w:t>违约金标准如下：</w:t>
      </w:r>
    </w:p>
    <w:p w14:paraId="6CD07B7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1 </w:t>
      </w:r>
      <w:r>
        <w:rPr>
          <w:rFonts w:hint="eastAsia" w:ascii="仿宋" w:hAnsi="仿宋" w:eastAsia="仿宋" w:cs="仿宋"/>
          <w:color w:val="auto"/>
          <w:highlight w:val="none"/>
        </w:rPr>
        <w:t>地方性事件：被地方媒体、自媒体报道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被建设单位</w:t>
      </w:r>
      <w:r>
        <w:rPr>
          <w:rFonts w:hint="eastAsia" w:ascii="仿宋" w:hAnsi="仿宋" w:eastAsia="仿宋" w:cs="仿宋"/>
          <w:color w:val="auto"/>
          <w:highlight w:val="none"/>
          <w:lang w:val="en-US" w:eastAsia="zh-CN"/>
        </w:rPr>
        <w:t>、市级（含本级及以下）行政主管部门</w:t>
      </w:r>
      <w:r>
        <w:rPr>
          <w:rFonts w:hint="eastAsia" w:ascii="仿宋" w:hAnsi="仿宋" w:eastAsia="仿宋" w:cs="仿宋"/>
          <w:color w:val="auto"/>
          <w:highlight w:val="none"/>
        </w:rPr>
        <w:t>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w:t>
      </w:r>
      <w:r>
        <w:rPr>
          <w:rFonts w:hint="eastAsia" w:ascii="仿宋" w:hAnsi="仿宋" w:eastAsia="仿宋" w:cs="仿宋"/>
          <w:color w:val="auto"/>
          <w:highlight w:val="none"/>
        </w:rPr>
        <w:t>的，</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万-</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0万元/次；</w:t>
      </w:r>
    </w:p>
    <w:p w14:paraId="5EBBCF89">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2 </w:t>
      </w:r>
      <w:r>
        <w:rPr>
          <w:rFonts w:hint="eastAsia" w:ascii="仿宋" w:hAnsi="仿宋" w:eastAsia="仿宋" w:cs="仿宋"/>
          <w:color w:val="auto"/>
          <w:highlight w:val="none"/>
        </w:rPr>
        <w:t>省级/行业性事件：被省级媒体报道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被省级行政主管部门罚款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w:t>
      </w:r>
      <w:r>
        <w:rPr>
          <w:rFonts w:hint="eastAsia" w:ascii="仿宋" w:hAnsi="仿宋" w:eastAsia="仿宋" w:cs="仿宋"/>
          <w:color w:val="auto"/>
          <w:highlight w:val="none"/>
        </w:rPr>
        <w:t>的</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w:t>
      </w:r>
      <w:r>
        <w:rPr>
          <w:rFonts w:hint="eastAsia" w:ascii="仿宋" w:hAnsi="仿宋" w:eastAsia="仿宋" w:cs="仿宋"/>
          <w:color w:val="auto"/>
          <w:highlight w:val="none"/>
        </w:rPr>
        <w:t>行业协会约谈、通报批评</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，5万-</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0万元/次；</w:t>
      </w:r>
    </w:p>
    <w:p w14:paraId="4AC564C2">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3 </w:t>
      </w:r>
      <w:r>
        <w:rPr>
          <w:rFonts w:hint="eastAsia" w:ascii="仿宋" w:hAnsi="仿宋" w:eastAsia="仿宋" w:cs="仿宋"/>
          <w:color w:val="auto"/>
          <w:highlight w:val="none"/>
        </w:rPr>
        <w:t>全国性/中央级</w:t>
      </w:r>
      <w:r>
        <w:rPr>
          <w:rFonts w:hint="eastAsia" w:ascii="仿宋" w:hAnsi="仿宋" w:eastAsia="仿宋" w:cs="仿宋"/>
          <w:color w:val="auto"/>
          <w:highlight w:val="none"/>
          <w:lang w:val="en-US" w:eastAsia="zh-CN"/>
        </w:rPr>
        <w:t>/重大</w:t>
      </w:r>
      <w:r>
        <w:rPr>
          <w:rFonts w:hint="eastAsia" w:ascii="仿宋" w:hAnsi="仿宋" w:eastAsia="仿宋" w:cs="仿宋"/>
          <w:color w:val="auto"/>
          <w:highlight w:val="none"/>
        </w:rPr>
        <w:t>事件：被央视、新华社等中央媒体报道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或被住建部、交通运输部等中央行政部门罚款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行政处罚等的；</w:t>
      </w:r>
      <w:r>
        <w:rPr>
          <w:rFonts w:hint="eastAsia" w:ascii="仿宋" w:hAnsi="仿宋" w:eastAsia="仿宋" w:cs="仿宋"/>
          <w:color w:val="auto"/>
          <w:highlight w:val="none"/>
        </w:rPr>
        <w:t>因相关事件导致甲方信用信息评价降级</w:t>
      </w:r>
      <w:r>
        <w:rPr>
          <w:rFonts w:hint="eastAsia" w:ascii="仿宋" w:hAnsi="仿宋" w:eastAsia="仿宋" w:cs="仿宋"/>
          <w:color w:val="auto"/>
          <w:highlight w:val="none"/>
          <w:lang w:val="en-US" w:eastAsia="zh-CN"/>
        </w:rPr>
        <w:t>或</w:t>
      </w:r>
      <w:r>
        <w:rPr>
          <w:rFonts w:hint="eastAsia" w:ascii="仿宋" w:hAnsi="仿宋" w:eastAsia="仿宋" w:cs="仿宋"/>
          <w:color w:val="auto"/>
          <w:highlight w:val="none"/>
        </w:rPr>
        <w:t>被限制投标</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w:t>
      </w:r>
      <w:r>
        <w:rPr>
          <w:rFonts w:hint="eastAsia" w:ascii="仿宋" w:hAnsi="仿宋" w:eastAsia="仿宋" w:cs="仿宋"/>
          <w:color w:val="auto"/>
          <w:highlight w:val="none"/>
        </w:rPr>
        <w:t>暂扣</w:t>
      </w:r>
      <w:r>
        <w:rPr>
          <w:rFonts w:hint="eastAsia" w:ascii="仿宋" w:hAnsi="仿宋" w:eastAsia="仿宋" w:cs="仿宋"/>
          <w:color w:val="auto"/>
          <w:highlight w:val="none"/>
          <w:lang w:val="en-US" w:eastAsia="zh-CN"/>
        </w:rPr>
        <w:t>或吊销</w:t>
      </w:r>
      <w:r>
        <w:rPr>
          <w:rFonts w:hint="eastAsia" w:ascii="仿宋" w:hAnsi="仿宋" w:eastAsia="仿宋" w:cs="仿宋"/>
          <w:color w:val="auto"/>
          <w:highlight w:val="none"/>
        </w:rPr>
        <w:t>安</w:t>
      </w:r>
      <w:r>
        <w:rPr>
          <w:rFonts w:hint="eastAsia" w:ascii="仿宋" w:hAnsi="仿宋" w:eastAsia="仿宋" w:cs="仿宋"/>
          <w:color w:val="auto"/>
          <w:highlight w:val="none"/>
          <w:lang w:val="en-US" w:eastAsia="zh-CN"/>
        </w:rPr>
        <w:t>全生产</w:t>
      </w:r>
      <w:r>
        <w:rPr>
          <w:rFonts w:hint="eastAsia" w:ascii="仿宋" w:hAnsi="仿宋" w:eastAsia="仿宋" w:cs="仿宋"/>
          <w:color w:val="auto"/>
          <w:highlight w:val="none"/>
        </w:rPr>
        <w:t>许</w:t>
      </w:r>
      <w:r>
        <w:rPr>
          <w:rFonts w:hint="eastAsia" w:ascii="仿宋" w:hAnsi="仿宋" w:eastAsia="仿宋" w:cs="仿宋"/>
          <w:color w:val="auto"/>
          <w:highlight w:val="none"/>
          <w:lang w:val="en-US" w:eastAsia="zh-CN"/>
        </w:rPr>
        <w:t>可</w:t>
      </w:r>
      <w:r>
        <w:rPr>
          <w:rFonts w:hint="eastAsia" w:ascii="仿宋" w:hAnsi="仿宋" w:eastAsia="仿宋" w:cs="仿宋"/>
          <w:color w:val="auto"/>
          <w:highlight w:val="none"/>
        </w:rPr>
        <w:t>证</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建筑企业资质证书的</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被要求停业整顿的，20</w:t>
      </w:r>
      <w:r>
        <w:rPr>
          <w:rFonts w:hint="eastAsia" w:ascii="仿宋" w:hAnsi="仿宋" w:eastAsia="仿宋" w:cs="仿宋"/>
          <w:color w:val="auto"/>
          <w:highlight w:val="none"/>
        </w:rPr>
        <w:t>万-200万元/次</w:t>
      </w:r>
      <w:r>
        <w:rPr>
          <w:rFonts w:hint="eastAsia" w:ascii="仿宋" w:hAnsi="仿宋" w:eastAsia="仿宋" w:cs="仿宋"/>
          <w:color w:val="auto"/>
          <w:highlight w:val="none"/>
          <w:lang w:eastAsia="zh-CN"/>
        </w:rPr>
        <w:t>；</w:t>
      </w:r>
    </w:p>
    <w:p w14:paraId="0B505E7D">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4 乙方</w:t>
      </w:r>
      <w:r>
        <w:rPr>
          <w:rFonts w:hint="eastAsia" w:ascii="仿宋" w:hAnsi="仿宋" w:eastAsia="仿宋" w:cs="仿宋"/>
          <w:color w:val="auto"/>
          <w:highlight w:val="none"/>
        </w:rPr>
        <w:t>依照上述约定支付违约金后，所支付的违约金不足以弥补由此给</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造成的损失的，</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还须补偿</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的其他</w:t>
      </w:r>
      <w:r>
        <w:rPr>
          <w:rFonts w:hint="eastAsia" w:ascii="仿宋" w:hAnsi="仿宋" w:eastAsia="仿宋" w:cs="仿宋"/>
          <w:color w:val="auto"/>
          <w:highlight w:val="none"/>
          <w:lang w:val="en-US" w:eastAsia="zh-CN"/>
        </w:rPr>
        <w:t>直接和间接</w:t>
      </w:r>
      <w:r>
        <w:rPr>
          <w:rFonts w:hint="eastAsia" w:ascii="仿宋" w:hAnsi="仿宋" w:eastAsia="仿宋" w:cs="仿宋"/>
          <w:color w:val="auto"/>
          <w:highlight w:val="none"/>
        </w:rPr>
        <w:t>损失。</w:t>
      </w:r>
    </w:p>
    <w:p w14:paraId="116B76F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11.3.5</w:t>
      </w:r>
      <w:r>
        <w:rPr>
          <w:rFonts w:hint="eastAsia" w:ascii="仿宋" w:hAnsi="仿宋" w:eastAsia="仿宋" w:cs="仿宋"/>
          <w:color w:val="auto"/>
          <w:highlight w:val="none"/>
        </w:rPr>
        <w:t>甲方有权视具体情形将乙方列入不良行为分包商名录，</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取消其</w:t>
      </w:r>
      <w:r>
        <w:rPr>
          <w:rFonts w:hint="eastAsia" w:ascii="仿宋" w:hAnsi="仿宋" w:eastAsia="仿宋" w:cs="仿宋"/>
          <w:color w:val="auto"/>
          <w:highlight w:val="none"/>
          <w:lang w:val="en-US" w:eastAsia="zh-CN"/>
        </w:rPr>
        <w:t>在甲方企业范围内</w:t>
      </w:r>
      <w:r>
        <w:rPr>
          <w:rFonts w:hint="eastAsia" w:ascii="仿宋" w:hAnsi="仿宋" w:eastAsia="仿宋" w:cs="仿宋"/>
          <w:color w:val="auto"/>
          <w:highlight w:val="none"/>
        </w:rPr>
        <w:t>投标资格。</w:t>
      </w:r>
    </w:p>
    <w:p w14:paraId="3611BE3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11.4 乙方现场人员的增减、进出场、材料、机械设备进出场必须报甲方项目部批准并办理有关手续。</w:t>
      </w:r>
    </w:p>
    <w:p w14:paraId="17D0F692">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11.5 乙方应</w:t>
      </w:r>
      <w:r>
        <w:rPr>
          <w:rFonts w:hint="eastAsia" w:ascii="仿宋" w:hAnsi="仿宋" w:eastAsia="仿宋" w:cs="仿宋"/>
          <w:color w:val="auto"/>
          <w:szCs w:val="28"/>
          <w:highlight w:val="none"/>
        </w:rPr>
        <w:t>组织有经验和良好素质且具有相关证书的管理人员和工人进场，并</w:t>
      </w:r>
      <w:r>
        <w:rPr>
          <w:rFonts w:hint="eastAsia" w:ascii="仿宋" w:hAnsi="仿宋" w:eastAsia="仿宋" w:cs="仿宋"/>
          <w:color w:val="auto"/>
          <w:highlight w:val="none"/>
        </w:rPr>
        <w:t>按照甲方要求，设立现场组织管理机构并配置相关管理人员（详见附件）。</w:t>
      </w:r>
      <w:r>
        <w:rPr>
          <w:rFonts w:hint="eastAsia" w:ascii="仿宋" w:hAnsi="仿宋" w:eastAsia="仿宋" w:cs="仿宋"/>
          <w:color w:val="auto"/>
          <w:szCs w:val="28"/>
          <w:highlight w:val="none"/>
        </w:rPr>
        <w:t>乙方派遣的管理人员应固定，不得任意变更，如要变更须提前7个工作日通知甲方并征得甲方的</w:t>
      </w:r>
      <w:r>
        <w:rPr>
          <w:rFonts w:hint="eastAsia" w:ascii="仿宋" w:hAnsi="仿宋" w:eastAsia="仿宋" w:cs="仿宋"/>
          <w:color w:val="auto"/>
          <w:szCs w:val="28"/>
          <w:highlight w:val="none"/>
          <w:lang w:eastAsia="zh-Hans"/>
        </w:rPr>
        <w:t>书面</w:t>
      </w:r>
      <w:r>
        <w:rPr>
          <w:rFonts w:hint="eastAsia" w:ascii="仿宋" w:hAnsi="仿宋" w:eastAsia="仿宋" w:cs="仿宋"/>
          <w:color w:val="auto"/>
          <w:szCs w:val="28"/>
          <w:highlight w:val="none"/>
        </w:rPr>
        <w:t>同意。并且根据甲方的要求，随时调整劳动力计划。乙方人员必须严格服从甲方现场负责人的管理、指令安排。如乙方管理人员的经验和素质不能令甲方满意，乙方必须按照甲方的要求</w:t>
      </w:r>
      <w:r>
        <w:rPr>
          <w:rFonts w:hint="eastAsia" w:ascii="仿宋" w:hAnsi="仿宋" w:eastAsia="仿宋" w:cs="仿宋"/>
          <w:color w:val="auto"/>
          <w:szCs w:val="28"/>
          <w:highlight w:val="none"/>
          <w:lang w:eastAsia="zh-Hans"/>
        </w:rPr>
        <w:t>调离指定</w:t>
      </w:r>
      <w:r>
        <w:rPr>
          <w:rFonts w:hint="eastAsia" w:ascii="仿宋" w:hAnsi="仿宋" w:eastAsia="仿宋" w:cs="仿宋"/>
          <w:color w:val="auto"/>
          <w:szCs w:val="28"/>
          <w:highlight w:val="none"/>
        </w:rPr>
        <w:t>的人员，并及时替补</w:t>
      </w:r>
      <w:r>
        <w:rPr>
          <w:rFonts w:hint="eastAsia" w:ascii="仿宋" w:hAnsi="仿宋" w:eastAsia="仿宋" w:cs="仿宋"/>
          <w:color w:val="auto"/>
          <w:szCs w:val="28"/>
          <w:highlight w:val="none"/>
          <w:lang w:eastAsia="zh-Hans"/>
        </w:rPr>
        <w:t>符合甲方要求的</w:t>
      </w:r>
      <w:r>
        <w:rPr>
          <w:rFonts w:hint="eastAsia" w:ascii="仿宋" w:hAnsi="仿宋" w:eastAsia="仿宋" w:cs="仿宋"/>
          <w:color w:val="auto"/>
          <w:szCs w:val="28"/>
          <w:highlight w:val="none"/>
        </w:rPr>
        <w:t>人员。</w:t>
      </w:r>
      <w:r>
        <w:rPr>
          <w:rFonts w:hint="eastAsia" w:ascii="仿宋" w:hAnsi="仿宋" w:eastAsia="仿宋" w:cs="仿宋"/>
          <w:color w:val="auto"/>
          <w:szCs w:val="28"/>
          <w:highlight w:val="none"/>
          <w:shd w:val="clear" w:color="auto" w:fill="auto"/>
          <w:lang w:val="en-US" w:eastAsia="zh-CN"/>
        </w:rPr>
        <w:t>乙方</w:t>
      </w:r>
      <w:r>
        <w:rPr>
          <w:rFonts w:hint="eastAsia" w:ascii="仿宋" w:hAnsi="仿宋" w:eastAsia="仿宋" w:cs="仿宋"/>
          <w:color w:val="auto"/>
          <w:szCs w:val="28"/>
          <w:highlight w:val="none"/>
          <w:shd w:val="clear" w:color="auto" w:fill="auto"/>
        </w:rPr>
        <w:t>未按专业分包合同约定配备人员或未按</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要求及时更换人员</w:t>
      </w:r>
      <w:r>
        <w:rPr>
          <w:rFonts w:hint="eastAsia" w:ascii="仿宋" w:hAnsi="仿宋" w:eastAsia="仿宋" w:cs="仿宋"/>
          <w:color w:val="auto"/>
          <w:szCs w:val="28"/>
          <w:highlight w:val="none"/>
          <w:shd w:val="clear" w:color="auto" w:fill="auto"/>
          <w:lang w:eastAsia="zh-CN"/>
        </w:rPr>
        <w:t>，</w:t>
      </w:r>
      <w:r>
        <w:rPr>
          <w:rFonts w:hint="eastAsia" w:ascii="仿宋" w:hAnsi="仿宋" w:eastAsia="仿宋" w:cs="仿宋"/>
          <w:color w:val="auto"/>
          <w:szCs w:val="28"/>
          <w:highlight w:val="none"/>
          <w:shd w:val="clear" w:color="auto" w:fill="auto"/>
        </w:rPr>
        <w:t>或替换人员不满足</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要求的，</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可视情况对</w:t>
      </w:r>
      <w:r>
        <w:rPr>
          <w:rFonts w:hint="eastAsia" w:ascii="仿宋" w:hAnsi="仿宋" w:eastAsia="仿宋" w:cs="仿宋"/>
          <w:color w:val="auto"/>
          <w:szCs w:val="28"/>
          <w:highlight w:val="none"/>
          <w:shd w:val="clear" w:color="auto" w:fill="auto"/>
          <w:lang w:val="en-US" w:eastAsia="zh-CN"/>
        </w:rPr>
        <w:t>乙方</w:t>
      </w:r>
      <w:r>
        <w:rPr>
          <w:rFonts w:hint="eastAsia" w:ascii="仿宋" w:hAnsi="仿宋" w:eastAsia="仿宋" w:cs="仿宋"/>
          <w:color w:val="auto"/>
          <w:szCs w:val="28"/>
          <w:highlight w:val="none"/>
          <w:shd w:val="clear" w:color="auto" w:fill="auto"/>
        </w:rPr>
        <w:t>处以罚款，其中项目负责人</w:t>
      </w:r>
      <w:r>
        <w:rPr>
          <w:rFonts w:hint="eastAsia" w:ascii="仿宋" w:hAnsi="仿宋" w:eastAsia="仿宋" w:cs="仿宋"/>
          <w:color w:val="auto"/>
          <w:szCs w:val="28"/>
          <w:highlight w:val="none"/>
          <w:shd w:val="clear" w:color="auto" w:fill="auto"/>
          <w:lang w:val="en-US" w:eastAsia="zh-CN"/>
        </w:rPr>
        <w:t>和安全负责人</w:t>
      </w:r>
      <w:r>
        <w:rPr>
          <w:rFonts w:hint="eastAsia" w:ascii="仿宋" w:hAnsi="仿宋" w:eastAsia="仿宋" w:cs="仿宋"/>
          <w:color w:val="auto"/>
          <w:szCs w:val="28"/>
          <w:highlight w:val="none"/>
          <w:shd w:val="clear" w:color="auto" w:fill="auto"/>
        </w:rPr>
        <w:t>为</w:t>
      </w:r>
      <w:r>
        <w:rPr>
          <w:rFonts w:hint="eastAsia" w:ascii="仿宋" w:hAnsi="仿宋" w:eastAsia="仿宋" w:cs="仿宋"/>
          <w:color w:val="auto"/>
          <w:szCs w:val="28"/>
          <w:highlight w:val="none"/>
          <w:shd w:val="clear" w:color="auto" w:fill="auto"/>
          <w:lang w:val="en-US" w:eastAsia="zh-CN"/>
        </w:rPr>
        <w:t>2</w:t>
      </w:r>
      <w:r>
        <w:rPr>
          <w:rFonts w:hint="eastAsia" w:ascii="仿宋" w:hAnsi="仿宋" w:eastAsia="仿宋" w:cs="仿宋"/>
          <w:color w:val="auto"/>
          <w:szCs w:val="28"/>
          <w:highlight w:val="none"/>
          <w:shd w:val="clear" w:color="auto" w:fill="auto"/>
        </w:rPr>
        <w:t>000元/天/人；其他人员为500元/天/人。变更后的人员的资质及条件不得低于</w:t>
      </w:r>
      <w:r>
        <w:rPr>
          <w:rFonts w:hint="eastAsia" w:ascii="仿宋" w:hAnsi="仿宋" w:eastAsia="仿宋" w:cs="仿宋"/>
          <w:color w:val="auto"/>
          <w:szCs w:val="28"/>
          <w:highlight w:val="none"/>
          <w:shd w:val="clear" w:color="auto" w:fill="auto"/>
          <w:lang w:val="en-US" w:eastAsia="zh-CN"/>
        </w:rPr>
        <w:t>合同</w:t>
      </w:r>
      <w:r>
        <w:rPr>
          <w:rFonts w:hint="eastAsia" w:ascii="仿宋" w:hAnsi="仿宋" w:eastAsia="仿宋" w:cs="仿宋"/>
          <w:color w:val="auto"/>
          <w:szCs w:val="28"/>
          <w:highlight w:val="none"/>
          <w:shd w:val="clear" w:color="auto" w:fill="auto"/>
        </w:rPr>
        <w:t>文件中确定人员的资质条件</w:t>
      </w:r>
      <w:r>
        <w:rPr>
          <w:rFonts w:hint="eastAsia" w:ascii="仿宋" w:hAnsi="仿宋" w:eastAsia="仿宋" w:cs="仿宋"/>
          <w:color w:val="auto"/>
          <w:szCs w:val="28"/>
          <w:highlight w:val="none"/>
          <w:shd w:val="clear" w:color="auto" w:fill="auto"/>
          <w:lang w:eastAsia="zh-CN"/>
        </w:rPr>
        <w:t>。</w:t>
      </w:r>
    </w:p>
    <w:p w14:paraId="1A1127C5">
      <w:pPr>
        <w:pStyle w:val="6"/>
        <w:widowControl/>
        <w:overflowPunct w:val="0"/>
        <w:adjustRightInd w:val="0"/>
        <w:snapToGrid w:val="0"/>
        <w:spacing w:line="560" w:lineRule="exact"/>
        <w:ind w:firstLine="560"/>
        <w:jc w:val="both"/>
        <w:rPr>
          <w:rFonts w:hint="default" w:ascii="仿宋" w:hAnsi="仿宋" w:eastAsia="仿宋" w:cs="仿宋"/>
          <w:color w:val="auto"/>
          <w:highlight w:val="none"/>
          <w:lang w:val="en-US" w:eastAsia="zh-CN"/>
        </w:rPr>
      </w:pPr>
      <w:r>
        <w:rPr>
          <w:rFonts w:hint="eastAsia" w:ascii="仿宋" w:hAnsi="仿宋" w:eastAsia="仿宋" w:cs="仿宋"/>
          <w:color w:val="auto"/>
          <w:highlight w:val="none"/>
        </w:rPr>
        <w:t>11.6 进场施工人员要求具备思想素质好、身体健康、技术熟练等条件；禁止以任何形式招录或使用以下人员进入施工现场从事建筑施工作业：18周岁以下、60周岁以上男性、50周岁以上女性；禁止55周岁以上男性、45周岁以上女性工人进入施工现场从事井下、高空、高温、特别繁重体力劳动或其他影响身体健康以及危险性、风险性高的特殊工作</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不得聘用体弱病残或患有职业禁忌人员进场施工；禁止使用不法人员，乙方应承担因使用以上不合格人员而引起的责任和后果</w:t>
      </w:r>
      <w:r>
        <w:rPr>
          <w:rFonts w:hint="eastAsia" w:ascii="仿宋" w:hAnsi="仿宋" w:eastAsia="仿宋" w:cs="仿宋"/>
          <w:color w:val="auto"/>
          <w:highlight w:val="none"/>
          <w:lang w:val="en-US" w:eastAsia="zh-CN"/>
        </w:rPr>
        <w:t>；乙方的人员如果造成甲方损失或第三方损害的，乙方负全部责任。</w:t>
      </w:r>
    </w:p>
    <w:p w14:paraId="403BA11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11.7 乙方雇佣的特殊工种的工人和操作工人应受过专门的培训并已取得政府有关管理机构制度的上岗证书。这些特殊工种包含但不限于：电工、焊工、起重工、锅炉工、塔吊司机、信号工、架子工、试验工、测量工、防水工、爆破作业人员、施工机械操作人员等。</w:t>
      </w:r>
    </w:p>
    <w:p w14:paraId="0081AFB0">
      <w:pPr>
        <w:widowControl/>
        <w:overflowPunct w:val="0"/>
        <w:adjustRightInd w:val="0"/>
        <w:snapToGrid w:val="0"/>
        <w:spacing w:line="560" w:lineRule="exact"/>
        <w:ind w:firstLine="560"/>
        <w:contextualSpacing/>
        <w:textAlignment w:val="baseline"/>
        <w:rPr>
          <w:rFonts w:hint="eastAsia" w:ascii="仿宋" w:hAnsi="仿宋" w:eastAsia="仿宋" w:cs="仿宋"/>
          <w:color w:val="auto"/>
          <w:highlight w:val="none"/>
        </w:rPr>
      </w:pPr>
      <w:r>
        <w:rPr>
          <w:rFonts w:hint="eastAsia" w:ascii="仿宋" w:hAnsi="仿宋" w:eastAsia="仿宋" w:cs="仿宋"/>
          <w:color w:val="auto"/>
          <w:highlight w:val="none"/>
        </w:rPr>
        <w:t xml:space="preserve">11.8 </w:t>
      </w:r>
      <w:r>
        <w:rPr>
          <w:rFonts w:hint="eastAsia" w:ascii="仿宋" w:hAnsi="仿宋" w:eastAsia="仿宋" w:cs="仿宋"/>
          <w:color w:val="auto"/>
          <w:szCs w:val="28"/>
          <w:highlight w:val="none"/>
        </w:rPr>
        <w:t>乙方必须与进入施工现场的</w:t>
      </w:r>
      <w:r>
        <w:rPr>
          <w:rFonts w:hint="eastAsia" w:ascii="仿宋" w:hAnsi="仿宋" w:eastAsia="仿宋" w:cs="仿宋"/>
          <w:color w:val="auto"/>
          <w:szCs w:val="28"/>
          <w:highlight w:val="none"/>
          <w:lang w:eastAsia="zh-Hans"/>
        </w:rPr>
        <w:t>建筑工</w:t>
      </w:r>
      <w:r>
        <w:rPr>
          <w:rFonts w:hint="eastAsia" w:ascii="仿宋" w:hAnsi="仿宋" w:eastAsia="仿宋" w:cs="仿宋"/>
          <w:color w:val="auto"/>
          <w:szCs w:val="28"/>
          <w:highlight w:val="none"/>
        </w:rPr>
        <w:t>人签订劳动合同或用工书面协议，劳动合同或用工书面协议中必须明确每月工资支付时间、工资标准、考勤方式（按工作量/工作时间考勤）等，依据《保障农民工工资支付条例》《工程建设领域农民工工资专用账户管理暂行办法》《珠海市工程建设领域农民工工资专用账户管理实施办法</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珠海市市属国有企业工程建设领域全面落实农民工工资支付制度的实施办法》相关管理要求办理劳务用工手续，为现场劳务人员和设备及车辆购买保险等费用。遵循先签订劳动合同或用工书面协议后进场施工原则，必须保证进入本施工现场的人员都具有合法证件，包括身份证、暂住证、特殊工种上岗证等施工所需证件。</w:t>
      </w:r>
      <w:r>
        <w:rPr>
          <w:rFonts w:hint="eastAsia" w:ascii="仿宋" w:hAnsi="仿宋" w:eastAsia="仿宋" w:cs="仿宋"/>
          <w:b/>
          <w:bCs/>
          <w:color w:val="auto"/>
          <w:szCs w:val="28"/>
          <w:highlight w:val="none"/>
        </w:rPr>
        <w:t>劳动合同或用工书面协议及各种证件需留存项目待查，复印件盖乙方公章后报甲方存档备案。</w:t>
      </w:r>
    </w:p>
    <w:p w14:paraId="69D13FB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11.9 乙方应为其施工人员配备必要的劳动保护和安全防护用品（如安全帽、反光衣、手套及其它相关防护用品），费用自负。</w:t>
      </w:r>
    </w:p>
    <w:p w14:paraId="1FAF6A15">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11.10 乙方在本项目工地每天进出作业的施工人员必须实行考勤机打卡，并每月按照甲方要求做好</w:t>
      </w:r>
      <w:r>
        <w:rPr>
          <w:rFonts w:hint="eastAsia" w:ascii="仿宋" w:hAnsi="仿宋" w:eastAsia="仿宋" w:cs="仿宋"/>
          <w:color w:val="auto"/>
          <w:szCs w:val="28"/>
          <w:highlight w:val="none"/>
          <w:lang w:eastAsia="zh-Hans"/>
        </w:rPr>
        <w:t>建筑工</w:t>
      </w:r>
      <w:r>
        <w:rPr>
          <w:rFonts w:hint="eastAsia" w:ascii="仿宋" w:hAnsi="仿宋" w:eastAsia="仿宋" w:cs="仿宋"/>
          <w:color w:val="auto"/>
          <w:szCs w:val="28"/>
          <w:highlight w:val="none"/>
        </w:rPr>
        <w:t>人工资表上报甲方项目经理部。</w:t>
      </w:r>
    </w:p>
    <w:p w14:paraId="61B3607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11.11 法定假期（如：元旦、春节、清明节、劳动节、端午节、中秋节、国庆节）等，分包单位须提前一个星期向甲方上报现场人员值班表情况，严格按甲方值班表要求内容填报值班信息</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Hans"/>
        </w:rPr>
        <w:t>因此产生的人员加班费用由乙方自行承担</w:t>
      </w:r>
      <w:r>
        <w:rPr>
          <w:rFonts w:hint="eastAsia" w:ascii="仿宋" w:hAnsi="仿宋" w:eastAsia="仿宋" w:cs="仿宋"/>
          <w:color w:val="auto"/>
          <w:highlight w:val="none"/>
        </w:rPr>
        <w:t>。</w:t>
      </w:r>
    </w:p>
    <w:p w14:paraId="2D38B0A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11.12 乙方应按时发放工人工资，其工资发放需按甲方和珠海市有关文件执行，不得拖欠工人工资，如有发生则从履约保证金或工程款中扣除代为支付。</w:t>
      </w:r>
    </w:p>
    <w:p w14:paraId="23D924A9">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 乙方必须遵照相关规定执行，特别强调：</w:t>
      </w:r>
    </w:p>
    <w:p w14:paraId="0CB77A6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11.13.1 乙方应该配备至少1名专职劳资管理员，建立施工人员进出场登记制度和考勤计量、工资支付等管理台账，实时掌握施工现场用工及其工资支付情况，不得以包代管；</w:t>
      </w:r>
    </w:p>
    <w:p w14:paraId="41BE6D9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11.13.2 乙方应按照甲方的相关劳务管理规定开展日常工作，建立劳动计酬手册，记录施工现场作业建筑工人身份信息、劳动考勤、工资结算等信息；</w:t>
      </w:r>
    </w:p>
    <w:p w14:paraId="6AE18EC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11.13.3 乙方须对所招用建筑工人的工资支付负直接责任，不得以工程款未到位等为由克扣或拖欠建筑工人工资，不得以合同应收工程款等经营风险转嫁给建筑工人；</w:t>
      </w:r>
    </w:p>
    <w:p w14:paraId="38DD422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11.13.4 乙方必须在劳动合同或用工书面协议中明确工资支付方式，支付标准及支付日期等条款，每月查实按时足额支付建筑工人工资；</w:t>
      </w:r>
    </w:p>
    <w:p w14:paraId="5AB6D666">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11.13.5 乙方应妥善处理自己内部的劳资关系，不得因此造成</w:t>
      </w:r>
      <w:r>
        <w:rPr>
          <w:rFonts w:hint="eastAsia" w:ascii="仿宋" w:hAnsi="仿宋" w:eastAsia="仿宋" w:cs="仿宋"/>
          <w:color w:val="auto"/>
          <w:szCs w:val="28"/>
          <w:highlight w:val="none"/>
          <w:lang w:eastAsia="zh-Hans"/>
        </w:rPr>
        <w:t>劳动合同纠纷</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lang w:val="en-US" w:eastAsia="zh-CN"/>
        </w:rPr>
        <w:t>工伤待遇纠纷、</w:t>
      </w:r>
      <w:r>
        <w:rPr>
          <w:rFonts w:hint="eastAsia" w:ascii="仿宋" w:hAnsi="仿宋" w:eastAsia="仿宋" w:cs="仿宋"/>
          <w:color w:val="auto"/>
          <w:szCs w:val="28"/>
          <w:highlight w:val="none"/>
        </w:rPr>
        <w:t>劳资纠纷、第三方投诉及可能的索赔及费用；如果发生，乙方必须会同甲方或其他有关政府部门作好应诉和调解工作，并承担由此给甲方造成的一切损失；</w:t>
      </w:r>
    </w:p>
    <w:p w14:paraId="5D14CFE7">
      <w:pPr>
        <w:pStyle w:val="5"/>
        <w:widowControl/>
        <w:overflowPunct w:val="0"/>
        <w:adjustRightInd w:val="0"/>
        <w:snapToGrid w:val="0"/>
        <w:spacing w:line="560" w:lineRule="exact"/>
        <w:ind w:firstLine="560"/>
        <w:rPr>
          <w:rFonts w:hint="eastAsia" w:ascii="仿宋" w:hAnsi="仿宋" w:eastAsia="仿宋" w:cs="仿宋"/>
          <w:color w:val="auto"/>
          <w:sz w:val="28"/>
          <w:szCs w:val="28"/>
          <w:highlight w:val="none"/>
          <w:lang w:bidi="ar-SA"/>
        </w:rPr>
      </w:pPr>
      <w:r>
        <w:rPr>
          <w:rFonts w:hint="eastAsia" w:ascii="仿宋" w:hAnsi="仿宋" w:eastAsia="仿宋" w:cs="仿宋"/>
          <w:color w:val="auto"/>
          <w:sz w:val="28"/>
          <w:szCs w:val="28"/>
          <w:highlight w:val="none"/>
          <w:lang w:bidi="ar-SA"/>
        </w:rPr>
        <w:t>11.13.6 对一年内发生一次较大劳资纠纷事件的劳务企业，将被列为监管对象，并给予暂停6个月投标资格的处罚；对一年内发生两次及以上较大劳务纠纷事件的劳务企业，将列入不良行为分包商名录，取消其投标资格。参与的工人列入黑名单，珠海建工控股集团有限公司范围内项目禁止使用。</w:t>
      </w:r>
    </w:p>
    <w:p w14:paraId="412AC7FD">
      <w:pPr>
        <w:pStyle w:val="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11.14 乙方按照甲方的要求配备专职资料员，根据《珠海建工控股集团有限公司工程资料管理制度》附件二《分包单位资料管理办法》</w:t>
      </w:r>
      <w:r>
        <w:rPr>
          <w:rFonts w:hint="eastAsia" w:ascii="仿宋" w:hAnsi="仿宋" w:eastAsia="仿宋" w:cs="仿宋"/>
          <w:color w:val="auto"/>
          <w:sz w:val="28"/>
          <w:szCs w:val="28"/>
          <w:highlight w:val="none"/>
          <w:lang w:val="en-US" w:eastAsia="zh-CN"/>
        </w:rPr>
        <w:t>要求，</w:t>
      </w:r>
      <w:r>
        <w:rPr>
          <w:rFonts w:hint="eastAsia" w:ascii="仿宋" w:hAnsi="仿宋" w:eastAsia="仿宋" w:cs="仿宋"/>
          <w:color w:val="auto"/>
          <w:sz w:val="28"/>
          <w:szCs w:val="28"/>
          <w:highlight w:val="none"/>
        </w:rPr>
        <w:t>负责所承包范围内的资料的编辑及整理，必须及时提供完整且合格的工程技术资料、质量验收资料给甲方，包括且不限于材料进场报审、原材料检试验、工程实体检测、施工过程记录、质量验收记录（单位工程、分部工程、分项工程、隐蔽工程、检验批工程）以及各专项验收资料，协助甲方进行索赔，并按甲方有关整理工程档案的要求，提供相应套数的竣工资料。乙方对资料的准确性及完整性负责。乙方必须按照《珠海建工控股集团有限公司工程资料管理制度》严格执行，对</w:t>
      </w:r>
      <w:r>
        <w:rPr>
          <w:rFonts w:hint="eastAsia" w:ascii="仿宋" w:hAnsi="仿宋" w:eastAsia="仿宋" w:cs="仿宋"/>
          <w:color w:val="auto"/>
          <w:sz w:val="28"/>
          <w:szCs w:val="28"/>
          <w:highlight w:val="none"/>
          <w:lang w:val="en-US" w:eastAsia="zh-CN"/>
        </w:rPr>
        <w:t>甲方要求整改后</w:t>
      </w:r>
      <w:r>
        <w:rPr>
          <w:rFonts w:hint="eastAsia" w:ascii="仿宋" w:hAnsi="仿宋" w:eastAsia="仿宋" w:cs="仿宋"/>
          <w:color w:val="auto"/>
          <w:sz w:val="28"/>
          <w:szCs w:val="28"/>
          <w:highlight w:val="none"/>
        </w:rPr>
        <w:t>拒不执行整改意见或整改不及时、或整改后仍达不到资料管理要求的，除按制度附件三《工程资料罚款明细表》进行罚款外，</w:t>
      </w:r>
      <w:r>
        <w:rPr>
          <w:rFonts w:hint="eastAsia" w:ascii="仿宋" w:hAnsi="仿宋" w:eastAsia="仿宋" w:cs="仿宋"/>
          <w:color w:val="auto"/>
          <w:sz w:val="28"/>
          <w:szCs w:val="28"/>
          <w:highlight w:val="none"/>
          <w:lang w:val="en-US" w:eastAsia="zh-CN"/>
        </w:rPr>
        <w:t>还须按合同约定第15.15条承担违约责任</w:t>
      </w:r>
      <w:r>
        <w:rPr>
          <w:rFonts w:hint="eastAsia" w:ascii="仿宋" w:hAnsi="仿宋" w:eastAsia="仿宋" w:cs="仿宋"/>
          <w:color w:val="auto"/>
          <w:sz w:val="28"/>
          <w:szCs w:val="28"/>
          <w:highlight w:val="none"/>
        </w:rPr>
        <w:t>，并继续整改至满足甲方要求为止。由于乙方资料整改或拖延整改导致工期延误或无法如期竣工验收等损失由乙方承担。</w:t>
      </w:r>
    </w:p>
    <w:p w14:paraId="4075922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11.15 乙方现场负责人必须常驻现场，履行组织管理职能。未经建设单位和甲方的批准不得随意更换，其间有事离开现场必须经甲方项目经理批准。</w:t>
      </w:r>
    </w:p>
    <w:p w14:paraId="141B94CD">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highlight w:val="none"/>
        </w:rPr>
        <w:t>11.16 乙方现场管理必须设置专职技术员、安全员、质量员、文件收发员、测量人员、试验员，其数量必须满足施工生产及甲方现场要求。(测量员和试验员只针对土建类)。</w:t>
      </w:r>
    </w:p>
    <w:p w14:paraId="5D6C8C1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11.17 乙方现场管理人员、工长、质量员、安全员等必须在现场组织监督施工，不得随意离开现场，不得擅自更换和变更主要管理人员。工程施工期间，乙方必须按照《安全生产法》《建筑施工企业安全生产管理机构设置及专职安全生产管理人员配备办法》《珠海市建设工程施工现场管理人员配备暂行办法》等相关法律法规及合同约定，配备齐全安全生产管理人员岗，工程施工期间，必须确保安全生产管理人员依法到岗履职，安全负责人要求每天驻场，每缺</w:t>
      </w:r>
      <w:r>
        <w:rPr>
          <w:rFonts w:hint="eastAsia" w:ascii="仿宋" w:hAnsi="仿宋" w:eastAsia="仿宋" w:cs="仿宋"/>
          <w:color w:val="auto"/>
          <w:highlight w:val="none"/>
          <w:lang w:val="en-US" w:eastAsia="zh-CN"/>
        </w:rPr>
        <w:t>勤</w:t>
      </w:r>
      <w:r>
        <w:rPr>
          <w:rFonts w:hint="eastAsia" w:ascii="仿宋" w:hAnsi="仿宋" w:eastAsia="仿宋" w:cs="仿宋"/>
          <w:color w:val="auto"/>
          <w:highlight w:val="none"/>
        </w:rPr>
        <w:t>一天，需支付违约金</w:t>
      </w:r>
      <w:r>
        <w:rPr>
          <w:rFonts w:hint="eastAsia" w:ascii="仿宋" w:hAnsi="仿宋" w:eastAsia="仿宋" w:cs="仿宋"/>
          <w:color w:val="auto"/>
          <w:highlight w:val="none"/>
          <w:lang w:val="en-US" w:eastAsia="zh-CN"/>
        </w:rPr>
        <w:t>2000</w:t>
      </w:r>
      <w:r>
        <w:rPr>
          <w:rFonts w:hint="eastAsia" w:ascii="仿宋" w:hAnsi="仿宋" w:eastAsia="仿宋" w:cs="仿宋"/>
          <w:color w:val="auto"/>
          <w:highlight w:val="none"/>
        </w:rPr>
        <w:t>元。</w:t>
      </w:r>
    </w:p>
    <w:p w14:paraId="767D57F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11.18 乙方现场管理人员必须准时参加建设单位、监理、甲方组织的有关会议或活动，合同有约定驻场的人员无故不参加，每缺席一次需支付违约金2000元</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按缺勤一天处理处罚。</w:t>
      </w:r>
    </w:p>
    <w:p w14:paraId="344191F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11.19 无论何种原因现场内发生紧急情况或事故，乙方现场负责人及其他管理人员必须在现场协助甲方组织应急行动并做好事后的处理。</w:t>
      </w:r>
    </w:p>
    <w:p w14:paraId="3152585B">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11.20 乙方人员必须尊重甲方、建设单位和监理单位人员，不得无理顶撞；乙方人员如发生故意殴打、辱骂等行为或者损毁他人财物等行为则视为违约，甲方有权随时清退出场，</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可视情节严重程度追究乙方违约责任，</w:t>
      </w:r>
      <w:r>
        <w:rPr>
          <w:rFonts w:hint="eastAsia" w:ascii="仿宋" w:hAnsi="仿宋" w:eastAsia="仿宋" w:cs="仿宋"/>
          <w:color w:val="auto"/>
          <w:highlight w:val="none"/>
          <w:lang w:val="en-US" w:eastAsia="zh-CN"/>
        </w:rPr>
        <w:t>乙方自愿向甲方支付的</w:t>
      </w:r>
      <w:r>
        <w:rPr>
          <w:rFonts w:hint="eastAsia" w:ascii="仿宋" w:hAnsi="仿宋" w:eastAsia="仿宋" w:cs="仿宋"/>
          <w:color w:val="auto"/>
          <w:highlight w:val="none"/>
        </w:rPr>
        <w:t>违约金标准如下：</w:t>
      </w:r>
    </w:p>
    <w:p w14:paraId="4E5E3B9C">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11.20.</w:t>
      </w:r>
      <w:r>
        <w:rPr>
          <w:rFonts w:hint="eastAsia" w:ascii="仿宋" w:hAnsi="仿宋" w:eastAsia="仿宋" w:cs="仿宋"/>
          <w:color w:val="auto"/>
          <w:highlight w:val="none"/>
          <w:lang w:val="en-US" w:eastAsia="zh-CN"/>
        </w:rPr>
        <w:t xml:space="preserve">1 </w:t>
      </w:r>
      <w:r>
        <w:rPr>
          <w:rFonts w:hint="eastAsia" w:ascii="仿宋" w:hAnsi="仿宋" w:eastAsia="仿宋" w:cs="仿宋"/>
          <w:color w:val="auto"/>
          <w:highlight w:val="none"/>
        </w:rPr>
        <w:t>发生辱骂甲方人员、起哄闹事等行为，5-10万元/次；</w:t>
      </w:r>
    </w:p>
    <w:p w14:paraId="12E8A1D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11.20.</w:t>
      </w:r>
      <w:r>
        <w:rPr>
          <w:rFonts w:hint="eastAsia" w:ascii="仿宋" w:hAnsi="仿宋" w:eastAsia="仿宋" w:cs="仿宋"/>
          <w:color w:val="auto"/>
          <w:highlight w:val="none"/>
          <w:lang w:val="en-US" w:eastAsia="zh-CN"/>
        </w:rPr>
        <w:t xml:space="preserve">2 </w:t>
      </w:r>
      <w:r>
        <w:rPr>
          <w:rFonts w:hint="eastAsia" w:ascii="仿宋" w:hAnsi="仿宋" w:eastAsia="仿宋" w:cs="仿宋"/>
          <w:color w:val="auto"/>
          <w:highlight w:val="none"/>
        </w:rPr>
        <w:t>发生故意伤害他人或损毁他人财物等行为，10-20万元/次，如造成人员伤亡</w:t>
      </w:r>
      <w:r>
        <w:rPr>
          <w:rFonts w:hint="eastAsia" w:ascii="仿宋" w:hAnsi="仿宋" w:eastAsia="仿宋" w:cs="仿宋"/>
          <w:color w:val="auto"/>
          <w:highlight w:val="none"/>
          <w:lang w:val="en-US" w:eastAsia="zh-CN"/>
        </w:rPr>
        <w:t>或财物毁损的</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乙方均须</w:t>
      </w:r>
      <w:r>
        <w:rPr>
          <w:rFonts w:hint="eastAsia" w:ascii="仿宋" w:hAnsi="仿宋" w:eastAsia="仿宋" w:cs="仿宋"/>
          <w:color w:val="auto"/>
          <w:highlight w:val="none"/>
        </w:rPr>
        <w:t>主动处理并承担相应的</w:t>
      </w:r>
      <w:r>
        <w:rPr>
          <w:rFonts w:hint="eastAsia" w:ascii="仿宋" w:hAnsi="仿宋" w:eastAsia="仿宋" w:cs="仿宋"/>
          <w:color w:val="auto"/>
          <w:highlight w:val="none"/>
          <w:lang w:val="en-US" w:eastAsia="zh-CN"/>
        </w:rPr>
        <w:t>赔偿或补偿</w:t>
      </w:r>
      <w:r>
        <w:rPr>
          <w:rFonts w:hint="eastAsia" w:ascii="仿宋" w:hAnsi="仿宋" w:eastAsia="仿宋" w:cs="仿宋"/>
          <w:color w:val="auto"/>
          <w:highlight w:val="none"/>
        </w:rPr>
        <w:t>费用。</w:t>
      </w:r>
    </w:p>
    <w:p w14:paraId="21817456">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11.21 如乙方现场施工连续2个月达不到合同规定和甲方要求或管理处于失控状态，乙方必须另换经建设单位、甲方认可的其他人担任现场负责人，保证施工的正常进行。</w:t>
      </w:r>
    </w:p>
    <w:p w14:paraId="25A3413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11.22 乙方应保证材料来源合法、不涉及侵犯第三方权益，包括但不限于所有权、使用权。如因采购的材料侵犯第三方合法权益导致甲方被追究侵权责任，乙方承担由此造成的全部损失。</w:t>
      </w:r>
    </w:p>
    <w:p w14:paraId="1A10235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szCs w:val="28"/>
          <w:highlight w:val="none"/>
        </w:rPr>
        <w:t>11.23 乙方采购的材料必须符合甲方、建设单位和设计文件的要求并与乙方所供样品相符，</w:t>
      </w:r>
      <w:r>
        <w:rPr>
          <w:rFonts w:hint="eastAsia" w:ascii="仿宋" w:hAnsi="仿宋" w:eastAsia="仿宋" w:cs="仿宋"/>
          <w:color w:val="auto"/>
          <w:highlight w:val="none"/>
        </w:rPr>
        <w:t>如不符合，甲方有权要求乙方无条件清除并更换，且乙</w:t>
      </w:r>
      <w:r>
        <w:rPr>
          <w:rFonts w:hint="eastAsia" w:ascii="仿宋" w:hAnsi="仿宋" w:eastAsia="仿宋" w:cs="仿宋"/>
          <w:color w:val="auto"/>
          <w:szCs w:val="28"/>
          <w:highlight w:val="none"/>
        </w:rPr>
        <w:t>方应按10000元/次的标</w:t>
      </w:r>
      <w:r>
        <w:rPr>
          <w:rFonts w:hint="eastAsia" w:ascii="仿宋" w:hAnsi="仿宋" w:eastAsia="仿宋" w:cs="仿宋"/>
          <w:color w:val="auto"/>
          <w:highlight w:val="none"/>
        </w:rPr>
        <w:t>准向甲方支付违约金。</w:t>
      </w:r>
    </w:p>
    <w:p w14:paraId="74EC0ECD">
      <w:pPr>
        <w:pStyle w:val="30"/>
        <w:widowControl/>
        <w:overflowPunct w:val="0"/>
        <w:adjustRightInd w:val="0"/>
        <w:snapToGrid w:val="0"/>
        <w:spacing w:line="560" w:lineRule="exact"/>
        <w:ind w:firstLine="560"/>
        <w:jc w:val="both"/>
        <w:rPr>
          <w:rFonts w:hint="eastAsia" w:ascii="仿宋" w:hAnsi="仿宋"/>
          <w:color w:val="auto"/>
          <w:highlight w:val="none"/>
        </w:rPr>
      </w:pPr>
      <w:r>
        <w:rPr>
          <w:rFonts w:hint="eastAsia" w:ascii="仿宋" w:hAnsi="仿宋"/>
          <w:color w:val="auto"/>
          <w:sz w:val="28"/>
          <w:szCs w:val="28"/>
          <w:highlight w:val="none"/>
          <w:lang w:val="en-US"/>
        </w:rPr>
        <w:t xml:space="preserve">11.24 </w:t>
      </w:r>
      <w:r>
        <w:rPr>
          <w:rFonts w:hint="eastAsia" w:ascii="仿宋" w:hAnsi="仿宋"/>
          <w:color w:val="auto"/>
          <w:sz w:val="28"/>
          <w:szCs w:val="28"/>
          <w:highlight w:val="none"/>
          <w:lang w:val="en-US" w:eastAsia="zh-Hans"/>
        </w:rPr>
        <w:t>如建设单位、</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对材料品牌有要求，</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应按其规定执行。如果</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选用的产品档次低于参考品牌的产品档次，</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有权暂停支付当期工程款，给</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造成的损失，由</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承担。</w:t>
      </w:r>
    </w:p>
    <w:p w14:paraId="2F6A0395">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11.25 乙方提供</w:t>
      </w:r>
      <w:r>
        <w:rPr>
          <w:rFonts w:hint="eastAsia" w:ascii="仿宋" w:hAnsi="仿宋" w:eastAsia="仿宋" w:cs="仿宋"/>
          <w:color w:val="auto"/>
          <w:szCs w:val="28"/>
          <w:highlight w:val="none"/>
        </w:rPr>
        <w:t>的</w:t>
      </w:r>
      <w:r>
        <w:rPr>
          <w:rFonts w:hint="eastAsia" w:ascii="仿宋" w:hAnsi="仿宋" w:eastAsia="仿宋" w:cs="仿宋"/>
          <w:color w:val="auto"/>
          <w:highlight w:val="none"/>
        </w:rPr>
        <w:t xml:space="preserve">材料使用前必须按甲方的要求进行送检，包括但不限于材料抽样，人工及机械配合取样，送检所需车辆以及费用承担等。 </w:t>
      </w:r>
    </w:p>
    <w:p w14:paraId="142FD22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lang w:eastAsia="zh-Hans"/>
        </w:rPr>
        <w:t>11.</w:t>
      </w:r>
      <w:r>
        <w:rPr>
          <w:rFonts w:hint="eastAsia" w:ascii="仿宋" w:hAnsi="仿宋" w:eastAsia="仿宋" w:cs="仿宋"/>
          <w:color w:val="auto"/>
          <w:kern w:val="2"/>
          <w:sz w:val="28"/>
          <w:szCs w:val="28"/>
          <w:highlight w:val="none"/>
        </w:rPr>
        <w:t>26 乙方</w:t>
      </w:r>
      <w:r>
        <w:rPr>
          <w:rFonts w:hint="eastAsia" w:ascii="仿宋" w:hAnsi="仿宋" w:eastAsia="仿宋" w:cs="仿宋"/>
          <w:color w:val="auto"/>
          <w:kern w:val="2"/>
          <w:sz w:val="28"/>
          <w:szCs w:val="28"/>
          <w:highlight w:val="none"/>
          <w:lang w:eastAsia="zh-Hans"/>
        </w:rPr>
        <w:t>所提供的材料、设备不符合图纸设计、规范及招标文件要求的，</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有权要求更换，并由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承担由此产生的各种费用。本工程所采用的材料按珠海市现行的材料检测办法执行，需要</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核准后方可使用的主要材料由</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、建设单位、设计单位、监理单位共同确定。</w:t>
      </w:r>
    </w:p>
    <w:p w14:paraId="2384585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11.27 </w:t>
      </w:r>
      <w:r>
        <w:rPr>
          <w:rFonts w:hint="eastAsia" w:ascii="仿宋" w:hAnsi="仿宋" w:eastAsia="仿宋" w:cs="仿宋"/>
          <w:color w:val="auto"/>
          <w:kern w:val="2"/>
          <w:sz w:val="28"/>
          <w:szCs w:val="28"/>
          <w:highlight w:val="none"/>
          <w:lang w:eastAsia="zh-Hans"/>
        </w:rPr>
        <w:t>主材的核准程序：实行送检制度，送检合格后，向</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提供主材样品及检测合格证明，经</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审定后，立即对主材样品及相关资料进行封存。进场材料及设备按封存的样品（标准）进行验收。</w:t>
      </w:r>
    </w:p>
    <w:p w14:paraId="4002EE38">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11.28 </w:t>
      </w:r>
      <w:r>
        <w:rPr>
          <w:rFonts w:hint="eastAsia" w:ascii="仿宋" w:hAnsi="仿宋" w:eastAsia="仿宋" w:cs="仿宋"/>
          <w:color w:val="auto"/>
          <w:kern w:val="2"/>
          <w:sz w:val="28"/>
          <w:szCs w:val="28"/>
          <w:highlight w:val="none"/>
          <w:lang w:eastAsia="zh-Hans"/>
        </w:rPr>
        <w:t>达不到封存样品（标准）要求的，</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有权拒绝接受。在</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要求更换的时间内</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仍然无法提供与样品（标准）同样质量和档次的材料及设备、或</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与</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采购的材料和设备的质量不能达成一致意见时，</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有权指定材料及设备，</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应无条件执行。</w:t>
      </w:r>
    </w:p>
    <w:p w14:paraId="2456211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11.29 </w:t>
      </w:r>
      <w:r>
        <w:rPr>
          <w:rFonts w:hint="eastAsia" w:ascii="仿宋" w:hAnsi="仿宋" w:eastAsia="仿宋" w:cs="仿宋"/>
          <w:color w:val="auto"/>
          <w:kern w:val="2"/>
          <w:sz w:val="28"/>
          <w:szCs w:val="28"/>
          <w:highlight w:val="none"/>
          <w:lang w:eastAsia="zh-Hans"/>
        </w:rPr>
        <w:t>所有主要材料要提前15天送样（</w:t>
      </w:r>
      <w:r>
        <w:rPr>
          <w:rFonts w:hint="eastAsia" w:ascii="仿宋" w:hAnsi="仿宋" w:eastAsia="仿宋" w:cs="仿宋"/>
          <w:color w:val="auto"/>
          <w:kern w:val="2"/>
          <w:sz w:val="28"/>
          <w:szCs w:val="28"/>
          <w:highlight w:val="none"/>
        </w:rPr>
        <w:t>品牌库以外的</w:t>
      </w:r>
      <w:r>
        <w:rPr>
          <w:rFonts w:hint="eastAsia" w:ascii="仿宋" w:hAnsi="仿宋" w:eastAsia="仿宋" w:cs="仿宋"/>
          <w:color w:val="auto"/>
          <w:kern w:val="2"/>
          <w:sz w:val="28"/>
          <w:szCs w:val="28"/>
          <w:highlight w:val="none"/>
          <w:lang w:eastAsia="zh-Hans"/>
        </w:rPr>
        <w:t>不少于三种品牌）给</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选定，提前订货，由于</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订货、送样不及时，由此产生的工期延误和费用由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负责。</w:t>
      </w:r>
    </w:p>
    <w:p w14:paraId="5889457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11.30 按甲方统一规划堆放材料、机具并妥善保管。</w:t>
      </w:r>
    </w:p>
    <w:p w14:paraId="043ADEE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11.31 乙方对其投入施工的机械设备的运转有效性、安全性负责，不得使用国家明令淘汰及老旧运转不正常的设备。</w:t>
      </w:r>
    </w:p>
    <w:p w14:paraId="48BD78B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 乙方机械设备进场前，必须报甲方验收合格后方可入场施工，具体验收标准包括：</w:t>
      </w:r>
    </w:p>
    <w:p w14:paraId="38C37D0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11.32.1 进场设备的各传动装置、安全防护装置运转正常有效；</w:t>
      </w:r>
    </w:p>
    <w:p w14:paraId="7C5C51E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11.32.2 机械设备进场前必须进行一次全面保养，保证机械设备运转正常且安全的前提下确保外观完好及度在80%以上。否则甲方有权进行清退，因此产生的后果及损失由乙方承担。</w:t>
      </w:r>
    </w:p>
    <w:p w14:paraId="02A4762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11.33 乙方机械设备进场使用过程中应定期做好维护和保养工作，确保机械设备的安全正常使用，同时保证外观完好度和整洁度。甲方有权对乙方投入的施工机械设备进行不定期检查，检查不合格的，乙方必须立即停止使用并进行整改，因此延误的工期、发生的费用及给甲方带来的损失均由乙方承担。</w:t>
      </w:r>
    </w:p>
    <w:p w14:paraId="21D6CEF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11.34</w:t>
      </w:r>
      <w:permStart w:id="53" w:edGrp="everyone"/>
      <w:r>
        <w:rPr>
          <w:rFonts w:hint="eastAsia" w:ascii="仿宋" w:hAnsi="仿宋" w:eastAsia="仿宋" w:cs="仿宋"/>
          <w:color w:val="auto"/>
          <w:highlight w:val="none"/>
        </w:rPr>
        <w:t xml:space="preserve"> 乙方在整个施工过程所使用的一切机械设备、材料及人员住宿条件为乙方自供。如甲方具备工人生活区条件且乙方需甲方提供宿舍的，按照以下规定执行：（1）工人生活区宿舍按200元每间每月向甲方交纳住宿费，每间宿舍住宿人数不低于6人；（2）生活区电费由甲方负责，但实行限额使用。每间宿舍内装有电表，在同年5月-10月，每间宿舍额定电量共100度，在11月-次年4月，每间宿舍额定电量共60度，超过额定电量部分由乙方自行承担，如发现有违规拆装电表行为，罚款1000元/次；（3）宿舍内的铁架床及空调由乙方负责，水费及公共区电费按15元/人/月扣除，卫生费及宿舍区保安费用按30元/人/月扣除；（4）若甲方工人生活区入住人数已满，乙方需自行解决施工人员住宿问题；（5）乙方施工人员必须服从甲方现场住宿区整体管理要求，否则甲方有权取消乙方住宿资格，如乙方现场施工人员违反相关管理规定给甲方来带损失的，相关责任由乙方承担。</w:t>
      </w:r>
    </w:p>
    <w:permEnd w:id="53"/>
    <w:p w14:paraId="574D4B9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11.35 施工所涉及的所有水费、电费由乙方承担，水费电费按产值的</w:t>
      </w:r>
      <w:permStart w:id="54" w:edGrp="everyone"/>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rPr>
        <w:t>%</w:t>
      </w:r>
      <w:permEnd w:id="54"/>
      <w:r>
        <w:rPr>
          <w:rFonts w:hint="eastAsia" w:ascii="仿宋" w:hAnsi="仿宋" w:eastAsia="仿宋" w:cs="仿宋"/>
          <w:color w:val="auto"/>
          <w:highlight w:val="none"/>
        </w:rPr>
        <w:t>扣除。甲方只提供</w:t>
      </w:r>
      <w:r>
        <w:rPr>
          <w:rFonts w:hint="eastAsia" w:ascii="仿宋" w:hAnsi="仿宋" w:eastAsia="仿宋" w:cs="仿宋"/>
          <w:color w:val="auto"/>
          <w:highlight w:val="none"/>
        </w:rPr>
        <w:sym w:font="Wingdings 2" w:char="0052"/>
      </w:r>
      <w:r>
        <w:rPr>
          <w:rFonts w:hint="eastAsia" w:ascii="仿宋" w:hAnsi="仿宋" w:eastAsia="仿宋" w:cs="仿宋"/>
          <w:color w:val="auto"/>
          <w:highlight w:val="none"/>
          <w:lang w:val="en-US" w:eastAsia="zh-CN"/>
        </w:rPr>
        <w:t>箱变</w:t>
      </w:r>
      <w:r>
        <w:rPr>
          <w:rFonts w:hint="eastAsia" w:ascii="仿宋" w:hAnsi="仿宋" w:eastAsia="仿宋" w:cs="仿宋"/>
          <w:color w:val="auto"/>
          <w:highlight w:val="none"/>
        </w:rPr>
        <w:sym w:font="Wingdings 2" w:char="00A3"/>
      </w:r>
      <w:r>
        <w:rPr>
          <w:rFonts w:hint="eastAsia" w:ascii="仿宋" w:hAnsi="仿宋" w:eastAsia="仿宋" w:cs="仿宋"/>
          <w:color w:val="auto"/>
          <w:highlight w:val="none"/>
          <w:lang w:val="en-US" w:eastAsia="zh-CN"/>
        </w:rPr>
        <w:t>一级配电箱</w:t>
      </w:r>
      <w:r>
        <w:rPr>
          <w:rFonts w:hint="eastAsia" w:ascii="仿宋" w:hAnsi="仿宋" w:eastAsia="仿宋" w:cs="仿宋"/>
          <w:color w:val="auto"/>
          <w:highlight w:val="none"/>
        </w:rPr>
        <w:sym w:font="Wingdings 2" w:char="00A3"/>
      </w:r>
      <w:r>
        <w:rPr>
          <w:rFonts w:hint="eastAsia" w:ascii="仿宋" w:hAnsi="仿宋" w:eastAsia="仿宋" w:cs="仿宋"/>
          <w:color w:val="auto"/>
          <w:highlight w:val="none"/>
        </w:rPr>
        <w:t>二级</w:t>
      </w:r>
      <w:r>
        <w:rPr>
          <w:rFonts w:hint="eastAsia" w:ascii="仿宋" w:hAnsi="仿宋" w:eastAsia="仿宋" w:cs="仿宋"/>
          <w:color w:val="auto"/>
          <w:highlight w:val="none"/>
          <w:lang w:val="en-US" w:eastAsia="zh-CN"/>
        </w:rPr>
        <w:t>配电</w:t>
      </w:r>
      <w:r>
        <w:rPr>
          <w:rFonts w:hint="eastAsia" w:ascii="仿宋" w:hAnsi="仿宋" w:eastAsia="仿宋" w:cs="仿宋"/>
          <w:color w:val="auto"/>
          <w:highlight w:val="none"/>
        </w:rPr>
        <w:t>箱，</w:t>
      </w:r>
      <w:r>
        <w:rPr>
          <w:rFonts w:hint="eastAsia" w:ascii="仿宋" w:hAnsi="仿宋" w:eastAsia="仿宋" w:cs="仿宋"/>
          <w:color w:val="auto"/>
          <w:highlight w:val="none"/>
          <w:lang w:val="en-US" w:eastAsia="zh-CN"/>
        </w:rPr>
        <w:t>除此以外的所有</w:t>
      </w:r>
      <w:r>
        <w:rPr>
          <w:rFonts w:hint="eastAsia" w:ascii="仿宋" w:hAnsi="仿宋" w:eastAsia="仿宋" w:cs="仿宋"/>
          <w:color w:val="auto"/>
          <w:highlight w:val="none"/>
        </w:rPr>
        <w:t>接电由乙方自行解决。乙方</w:t>
      </w:r>
      <w:r>
        <w:rPr>
          <w:rFonts w:hint="eastAsia" w:ascii="仿宋" w:hAnsi="仿宋" w:eastAsia="仿宋" w:cs="仿宋"/>
          <w:color w:val="auto"/>
          <w:highlight w:val="none"/>
          <w:lang w:val="en-US" w:eastAsia="zh-CN"/>
        </w:rPr>
        <w:t>所</w:t>
      </w:r>
      <w:r>
        <w:rPr>
          <w:rFonts w:hint="eastAsia" w:ascii="仿宋" w:hAnsi="仿宋" w:eastAsia="仿宋" w:cs="仿宋"/>
          <w:color w:val="auto"/>
          <w:highlight w:val="none"/>
        </w:rPr>
        <w:t>提供的配电箱</w:t>
      </w:r>
      <w:r>
        <w:rPr>
          <w:rFonts w:hint="eastAsia" w:ascii="仿宋" w:hAnsi="仿宋" w:eastAsia="仿宋" w:cs="仿宋"/>
          <w:i w:val="0"/>
          <w:iCs w:val="0"/>
          <w:caps w:val="0"/>
          <w:color w:val="auto"/>
          <w:spacing w:val="0"/>
          <w:sz w:val="24"/>
          <w:szCs w:val="24"/>
          <w:highlight w:val="none"/>
          <w:shd w:val="clear" w:fill="FFFFFF"/>
        </w:rPr>
        <w:t>、</w:t>
      </w:r>
      <w:r>
        <w:rPr>
          <w:rFonts w:hint="eastAsia" w:ascii="仿宋" w:hAnsi="仿宋" w:eastAsia="仿宋" w:cs="仿宋"/>
          <w:i w:val="0"/>
          <w:iCs w:val="0"/>
          <w:caps w:val="0"/>
          <w:color w:val="auto"/>
          <w:spacing w:val="0"/>
          <w:sz w:val="28"/>
          <w:szCs w:val="24"/>
          <w:highlight w:val="none"/>
          <w:shd w:val="clear" w:fill="auto"/>
        </w:rPr>
        <w:t>电缆及其他电气配件</w:t>
      </w:r>
      <w:r>
        <w:rPr>
          <w:rFonts w:hint="eastAsia" w:ascii="仿宋" w:hAnsi="仿宋" w:eastAsia="仿宋" w:cs="仿宋"/>
          <w:color w:val="auto"/>
          <w:highlight w:val="none"/>
        </w:rPr>
        <w:t>必须满足国家相关规范要求，保证安全使用，满足甲方的相关要求。乙方负责使用和维修保养属于乙方施工区域范围内的电箱及电缆，保证用电正常。因乙方未及时安装配电箱（电表）或不满足甲方安全管理要求造成停工或延误工期的，相关责任</w:t>
      </w:r>
      <w:r>
        <w:rPr>
          <w:rFonts w:hint="eastAsia" w:ascii="仿宋" w:hAnsi="仿宋" w:eastAsia="仿宋" w:cs="仿宋"/>
          <w:color w:val="auto"/>
          <w:highlight w:val="none"/>
          <w:lang w:val="en-US" w:eastAsia="zh-CN"/>
        </w:rPr>
        <w:t>及损失</w:t>
      </w:r>
      <w:r>
        <w:rPr>
          <w:rFonts w:hint="eastAsia" w:ascii="仿宋" w:hAnsi="仿宋" w:eastAsia="仿宋" w:cs="仿宋"/>
          <w:color w:val="auto"/>
          <w:highlight w:val="none"/>
        </w:rPr>
        <w:t>由乙方承担。</w:t>
      </w:r>
    </w:p>
    <w:p w14:paraId="75225614">
      <w:pPr>
        <w:widowControl/>
        <w:overflowPunct w:val="0"/>
        <w:adjustRightInd w:val="0"/>
        <w:snapToGrid w:val="0"/>
        <w:spacing w:line="560" w:lineRule="exact"/>
        <w:ind w:firstLine="560"/>
        <w:rPr>
          <w:rFonts w:hint="eastAsia" w:ascii="仿宋" w:hAnsi="仿宋" w:eastAsia="仿宋" w:cs="仿宋"/>
          <w:i w:val="0"/>
          <w:iCs w:val="0"/>
          <w:caps w:val="0"/>
          <w:color w:val="auto"/>
          <w:spacing w:val="0"/>
          <w:sz w:val="28"/>
          <w:szCs w:val="28"/>
          <w:highlight w:val="none"/>
          <w:shd w:val="clear"/>
          <w:lang w:eastAsia="zh-CN"/>
        </w:rPr>
      </w:pPr>
      <w:r>
        <w:rPr>
          <w:rFonts w:hint="eastAsia" w:ascii="仿宋" w:hAnsi="仿宋" w:eastAsia="仿宋" w:cs="仿宋"/>
          <w:color w:val="auto"/>
          <w:highlight w:val="none"/>
        </w:rPr>
        <w:t xml:space="preserve">11.36 </w:t>
      </w:r>
      <w:r>
        <w:rPr>
          <w:rFonts w:hint="eastAsia" w:ascii="仿宋" w:hAnsi="仿宋" w:eastAsia="仿宋" w:cs="仿宋"/>
          <w:color w:val="auto"/>
          <w:szCs w:val="28"/>
          <w:highlight w:val="none"/>
        </w:rPr>
        <w:t>负责为在现场的自有设备和人员购买保险（建筑行业安全生产责任保险和建设项目工伤保险由甲方按整个工程统一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购买，其保费由甲方在乙方工程款项中按实扣除。除甲方统一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购买的上述两种保险险种外，其余保险则由乙方自行购买，并承担其相应的保费）。</w:t>
      </w:r>
      <w:r>
        <w:rPr>
          <w:rFonts w:hint="eastAsia" w:ascii="仿宋" w:hAnsi="仿宋" w:eastAsia="仿宋" w:cs="仿宋"/>
          <w:b/>
          <w:bCs/>
          <w:color w:val="auto"/>
          <w:szCs w:val="28"/>
          <w:highlight w:val="none"/>
        </w:rPr>
        <w:t>乙方还须在进场前购买不记名员工团体意外险，一次性伤残赔付额度应不低于80万元，</w:t>
      </w:r>
      <w:r>
        <w:rPr>
          <w:rFonts w:hint="eastAsia" w:ascii="仿宋" w:hAnsi="仿宋" w:eastAsia="仿宋" w:cs="仿宋"/>
          <w:color w:val="auto"/>
          <w:szCs w:val="28"/>
          <w:highlight w:val="none"/>
        </w:rPr>
        <w:t>保单原件应于进场后30日内报甲方确认，复印件盖乙方公章后</w:t>
      </w:r>
      <w:r>
        <w:rPr>
          <w:rFonts w:hint="eastAsia" w:ascii="仿宋" w:hAnsi="仿宋" w:eastAsia="仿宋" w:cs="仿宋"/>
          <w:color w:val="auto"/>
          <w:szCs w:val="28"/>
          <w:highlight w:val="none"/>
          <w:lang w:val="en-US" w:eastAsia="zh-CN"/>
        </w:rPr>
        <w:t>于乙方第一次申请进度款时同步</w:t>
      </w:r>
      <w:r>
        <w:rPr>
          <w:rFonts w:hint="eastAsia" w:ascii="仿宋" w:hAnsi="仿宋" w:eastAsia="仿宋" w:cs="仿宋"/>
          <w:color w:val="auto"/>
          <w:szCs w:val="28"/>
          <w:highlight w:val="none"/>
        </w:rPr>
        <w:t>报甲方存档备案，若乙方拒绝提供，甲方有权</w:t>
      </w:r>
      <w:r>
        <w:rPr>
          <w:rFonts w:hint="eastAsia" w:ascii="仿宋" w:hAnsi="仿宋" w:eastAsia="仿宋" w:cs="仿宋"/>
          <w:color w:val="auto"/>
          <w:szCs w:val="28"/>
          <w:highlight w:val="none"/>
          <w:lang w:val="en-US" w:eastAsia="zh-CN"/>
        </w:rPr>
        <w:t>暂停支付当期及后续进度款项，直至乙方完全履行本合同条款，</w:t>
      </w:r>
      <w:r>
        <w:rPr>
          <w:rFonts w:hint="eastAsia" w:ascii="仿宋" w:hAnsi="仿宋" w:eastAsia="仿宋" w:cs="仿宋"/>
          <w:i w:val="0"/>
          <w:iCs w:val="0"/>
          <w:caps w:val="0"/>
          <w:color w:val="auto"/>
          <w:spacing w:val="0"/>
          <w:sz w:val="28"/>
          <w:szCs w:val="28"/>
          <w:highlight w:val="none"/>
          <w:shd w:val="clear" w:fill="auto"/>
        </w:rPr>
        <w:t>因此造成的工期延误及一切损失由乙方承担</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color w:val="auto"/>
          <w:highlight w:val="none"/>
        </w:rPr>
        <w:t>若乙方明确拒绝提供保单或经甲方查实未按</w:t>
      </w:r>
      <w:r>
        <w:rPr>
          <w:rFonts w:hint="eastAsia" w:ascii="仿宋" w:hAnsi="仿宋" w:eastAsia="仿宋" w:cs="仿宋"/>
          <w:color w:val="auto"/>
          <w:highlight w:val="none"/>
          <w:lang w:val="en-US" w:eastAsia="zh-CN"/>
        </w:rPr>
        <w:t>要求</w:t>
      </w:r>
      <w:r>
        <w:rPr>
          <w:rFonts w:hint="eastAsia" w:ascii="仿宋" w:hAnsi="仿宋" w:eastAsia="仿宋" w:cs="仿宋"/>
          <w:color w:val="auto"/>
          <w:highlight w:val="none"/>
        </w:rPr>
        <w:t>足</w:t>
      </w:r>
      <w:r>
        <w:rPr>
          <w:rFonts w:hint="eastAsia" w:ascii="仿宋" w:hAnsi="仿宋" w:eastAsia="仿宋" w:cs="仿宋"/>
          <w:color w:val="auto"/>
          <w:szCs w:val="28"/>
          <w:highlight w:val="none"/>
        </w:rPr>
        <w:t>额购买保险</w:t>
      </w:r>
      <w:r>
        <w:rPr>
          <w:rFonts w:hint="eastAsia" w:ascii="仿宋" w:hAnsi="仿宋" w:eastAsia="仿宋" w:cs="仿宋"/>
          <w:color w:val="auto"/>
          <w:szCs w:val="28"/>
          <w:highlight w:val="none"/>
          <w:lang w:val="en-US" w:eastAsia="zh-CN"/>
        </w:rPr>
        <w:t>或直到结算时乙方仍未购买此保险</w:t>
      </w:r>
      <w:r>
        <w:rPr>
          <w:rFonts w:hint="eastAsia" w:ascii="仿宋" w:hAnsi="仿宋" w:eastAsia="仿宋" w:cs="仿宋"/>
          <w:color w:val="auto"/>
          <w:szCs w:val="28"/>
          <w:highlight w:val="none"/>
        </w:rPr>
        <w:t>，则构成严重违约</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甲方将按本合同含税金额的3%扣罚违约金，违约金可在任意一期进度款或结算款中扣除</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且乙方同意</w:t>
      </w:r>
      <w:r>
        <w:rPr>
          <w:rFonts w:hint="eastAsia" w:ascii="仿宋" w:hAnsi="仿宋" w:eastAsia="仿宋" w:cs="仿宋"/>
          <w:color w:val="auto"/>
          <w:szCs w:val="28"/>
          <w:highlight w:val="none"/>
        </w:rPr>
        <w:t>甲方有权立即暂停支付所有应付未付工程款项</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且不承担任何逾期付款责任</w:t>
      </w:r>
      <w:r>
        <w:rPr>
          <w:rFonts w:hint="eastAsia" w:ascii="仿宋" w:hAnsi="仿宋" w:eastAsia="仿宋" w:cs="仿宋"/>
          <w:color w:val="auto"/>
          <w:szCs w:val="28"/>
          <w:highlight w:val="none"/>
        </w:rPr>
        <w:t>。因乙方未购买保险或保险失效期间发生的任何人身伤亡事故及由此产生的所有</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含甲方因此支出的</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补偿金、</w:t>
      </w:r>
      <w:r>
        <w:rPr>
          <w:rFonts w:hint="eastAsia" w:ascii="仿宋" w:hAnsi="仿宋" w:eastAsia="仿宋" w:cs="仿宋"/>
          <w:color w:val="auto"/>
          <w:szCs w:val="28"/>
          <w:highlight w:val="none"/>
        </w:rPr>
        <w:t>赔偿金、罚款、诉讼费、</w:t>
      </w:r>
      <w:r>
        <w:rPr>
          <w:rFonts w:hint="eastAsia" w:ascii="仿宋" w:hAnsi="仿宋" w:eastAsia="仿宋" w:cs="仿宋"/>
          <w:color w:val="auto"/>
          <w:szCs w:val="28"/>
          <w:highlight w:val="none"/>
          <w:lang w:val="en-US" w:eastAsia="zh-CN"/>
        </w:rPr>
        <w:t>鉴定费、</w:t>
      </w:r>
      <w:r>
        <w:rPr>
          <w:rFonts w:hint="eastAsia" w:ascii="仿宋" w:hAnsi="仿宋" w:eastAsia="仿宋" w:cs="仿宋"/>
          <w:color w:val="auto"/>
          <w:szCs w:val="28"/>
          <w:highlight w:val="none"/>
        </w:rPr>
        <w:t>律师费等一切费用和责任，均由乙方承担。甲方有权</w:t>
      </w:r>
      <w:r>
        <w:rPr>
          <w:rFonts w:hint="eastAsia" w:ascii="仿宋" w:hAnsi="仿宋" w:eastAsia="仿宋" w:cs="仿宋"/>
          <w:color w:val="auto"/>
          <w:szCs w:val="28"/>
          <w:highlight w:val="none"/>
          <w:lang w:val="en-US" w:eastAsia="zh-CN"/>
        </w:rPr>
        <w:t>从应付乙方工程款项中扣除相应费用，不足部分由乙方补足</w:t>
      </w:r>
      <w:r>
        <w:rPr>
          <w:rFonts w:hint="eastAsia" w:ascii="仿宋" w:hAnsi="仿宋" w:eastAsia="仿宋" w:cs="仿宋"/>
          <w:color w:val="auto"/>
          <w:szCs w:val="28"/>
          <w:highlight w:val="none"/>
          <w:lang w:eastAsia="zh-CN"/>
        </w:rPr>
        <w:t>。</w:t>
      </w:r>
    </w:p>
    <w:p w14:paraId="17635D4B">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szCs w:val="28"/>
          <w:highlight w:val="none"/>
        </w:rPr>
        <w:t>乙方参保建设项目工伤保险人员名单每月报甲方项目经理部劳资员；如发生工伤死亡事故，由乙方按保险公司赔偿的费用赔偿给伤者或死者的法定受益人，其他相关费用也由乙方支付；</w:t>
      </w:r>
      <w:r>
        <w:rPr>
          <w:rFonts w:hint="eastAsia" w:ascii="仿宋" w:hAnsi="仿宋" w:eastAsia="仿宋" w:cs="仿宋"/>
          <w:color w:val="auto"/>
          <w:highlight w:val="none"/>
        </w:rPr>
        <w:t>乙方在本项目发生的由乙方原因造成的安全</w:t>
      </w:r>
      <w:r>
        <w:rPr>
          <w:rFonts w:hint="eastAsia" w:ascii="仿宋" w:hAnsi="仿宋" w:eastAsia="仿宋" w:cs="仿宋"/>
          <w:color w:val="auto"/>
          <w:highlight w:val="none"/>
          <w:lang w:val="en-US" w:eastAsia="zh-CN"/>
        </w:rPr>
        <w:t>或质量</w:t>
      </w:r>
      <w:r>
        <w:rPr>
          <w:rFonts w:hint="eastAsia" w:ascii="仿宋" w:hAnsi="仿宋" w:eastAsia="仿宋" w:cs="仿宋"/>
          <w:color w:val="auto"/>
          <w:highlight w:val="none"/>
        </w:rPr>
        <w:t>事故责任由乙方承担</w:t>
      </w:r>
      <w:r>
        <w:rPr>
          <w:rFonts w:hint="eastAsia" w:ascii="仿宋" w:hAnsi="仿宋" w:eastAsia="仿宋" w:cs="仿宋"/>
          <w:color w:val="auto"/>
          <w:highlight w:val="none"/>
          <w:lang w:val="en-US" w:eastAsia="zh-CN"/>
        </w:rPr>
        <w:t>相关费用和责任</w:t>
      </w:r>
      <w:r>
        <w:rPr>
          <w:rFonts w:hint="eastAsia" w:ascii="仿宋" w:hAnsi="仿宋" w:eastAsia="仿宋" w:cs="仿宋"/>
          <w:color w:val="auto"/>
          <w:highlight w:val="none"/>
        </w:rPr>
        <w:t>。</w:t>
      </w:r>
    </w:p>
    <w:p w14:paraId="320661B8">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11.37 分摊安全生产责任险及工伤保险费用。因乙方原因发生的安全责任事故以及罚款等，乙方应承担所有经济责任、损失和费用。</w:t>
      </w:r>
    </w:p>
    <w:p w14:paraId="425A7C9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11.38 乙方有关现场施工生产各方面的任何事情都必须首先同甲方项目部联系处理，需要甲方项目部上级单位协助处理的问题，由甲方项目部汇报上级单位协助解决。</w:t>
      </w:r>
    </w:p>
    <w:p w14:paraId="5010A67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11.39 乙方任何人无权更改施工方案和经甲方已批准的施工计划。如需变动必须事先征得甲方批准，否则视为不服从甲方管理，乙方无条件接受甲方的处罚。</w:t>
      </w:r>
      <w:permStart w:id="55" w:edGrp="everyone"/>
      <w:permEnd w:id="55"/>
    </w:p>
    <w:p w14:paraId="12292E9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11.40 乙方必须严格执行甲方的各项管理制度，及时填报各种表格及报表。</w:t>
      </w:r>
    </w:p>
    <w:p w14:paraId="418A2D4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11.41 乙方针对施工现场的任何布置必须有方案、计划并经甲方项目经理书面批准后方可实施。</w:t>
      </w:r>
    </w:p>
    <w:p w14:paraId="715FD7E9">
      <w:pPr>
        <w:pStyle w:val="7"/>
        <w:widowControl/>
        <w:overflowPunct w:val="0"/>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11.42 工程竣工验收合格后或合同解除后，乙方应按甲方要求对施工现场进行清理，并撤离相关人员，使得施工现场处于以下状态，直至甲方检验合格为止：</w:t>
      </w:r>
    </w:p>
    <w:p w14:paraId="1DAF1721">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11.42.1 施工现场内残留的垃圾已全部清除出场；</w:t>
      </w:r>
    </w:p>
    <w:p w14:paraId="787D5345">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11.42.2 临时工程已拆除，场地已按合同约定进行清理、平整或复原；</w:t>
      </w:r>
    </w:p>
    <w:p w14:paraId="51885F27">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11.42.3 按合同约定应撤离的人员、乙方提供的施工设备和剩余的材料，包括废弃的施工设备和材料，已按计划撤离施工现场；</w:t>
      </w:r>
    </w:p>
    <w:p w14:paraId="6C3E0E23">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11.42.4 施工现场周边及其附近道路、河道的施工堆积物，已全部清理；</w:t>
      </w:r>
    </w:p>
    <w:p w14:paraId="07C14479">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11.42.5 施工现场其他退场工作已全部完成。</w:t>
      </w:r>
    </w:p>
    <w:p w14:paraId="337EF1A9">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11.42.6 地表还原：乙方应按合同约定和甲方的要求恢复临时占地及清理场地，否则甲方有权委托其他人恢复或清理，所发生的费用由乙方承担。</w:t>
      </w:r>
    </w:p>
    <w:p w14:paraId="40485FDD">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11.42.7 人员撤离：除了经甲方同意需在保修期内继续工作和使用的人员、施工设备和临时工程外，乙方应按合同约定和甲方的要求将其余的人员、施工设备和临时工程撤离施工现场或拆除。保修期满时，乙方的人员和施工设备应全部撤离施工现场。</w:t>
      </w:r>
    </w:p>
    <w:p w14:paraId="73635337">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11.43 甲方代乙方垫付的一切款项，若出现乙方应收的工程款不够抵扣，如乙方有其他项目，则甲方有权从乙方承接甲方其他项目工程款中扣除，如其他工程款不能全部抵扣或没有项目工程款可扣的，则甲方有权追究乙方的法律和经济责任，乙方不得有任何异议。</w:t>
      </w:r>
    </w:p>
    <w:p w14:paraId="680F6463">
      <w:pPr>
        <w:widowControl w:val="0"/>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11.44 无论发生何种性质的争议，乙方必须按合同要求继续施工，不得以解决争议为由停工、怠工或拖延竣工，除甲方要求停工外，否则甲方有权单方面解除合同，并按本合同违约责任条款追究乙方的相应责任。</w:t>
      </w:r>
    </w:p>
    <w:p w14:paraId="282D342B">
      <w:pPr>
        <w:widowControl w:val="0"/>
        <w:overflowPunct w:val="0"/>
        <w:adjustRightInd w:val="0"/>
        <w:snapToGrid w:val="0"/>
        <w:spacing w:line="56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11.45 本项目施工作业期间，禁止乙方人员外出接纳私活。一经发现，视为乙方违约，均应按2000元/次向甲方支付违约金。对甲方造成损失的，还应予以赔偿，违约金及赔偿款自乙方的工程款项中扣除。</w:t>
      </w:r>
    </w:p>
    <w:p w14:paraId="01FC2126">
      <w:pPr>
        <w:pStyle w:val="7"/>
        <w:widowControl w:val="0"/>
        <w:overflowPunct w:val="0"/>
        <w:adjustRightInd w:val="0"/>
        <w:snapToGrid w:val="0"/>
        <w:spacing w:after="0"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11.4</w:t>
      </w:r>
      <w:r>
        <w:rPr>
          <w:rFonts w:hint="eastAsia" w:ascii="仿宋" w:hAnsi="仿宋" w:eastAsia="仿宋" w:cs="仿宋"/>
          <w:color w:val="auto"/>
          <w:szCs w:val="28"/>
          <w:highlight w:val="none"/>
          <w:lang w:val="en-US" w:eastAsia="zh-CN"/>
        </w:rPr>
        <w:t>6</w:t>
      </w:r>
      <w:r>
        <w:rPr>
          <w:rFonts w:hint="eastAsia" w:ascii="仿宋" w:hAnsi="仿宋" w:eastAsia="仿宋" w:cs="仿宋"/>
          <w:color w:val="auto"/>
          <w:szCs w:val="28"/>
          <w:highlight w:val="none"/>
        </w:rPr>
        <w:t xml:space="preserve"> 乙方应在施工进场前至少提前7天将项目管理人员名单及资格证书、</w:t>
      </w:r>
      <w:r>
        <w:rPr>
          <w:rFonts w:hint="eastAsia" w:ascii="仿宋" w:hAnsi="仿宋" w:eastAsia="仿宋" w:cs="仿宋"/>
          <w:color w:val="auto"/>
          <w:szCs w:val="28"/>
          <w:highlight w:val="none"/>
          <w:lang w:eastAsia="zh-CN"/>
        </w:rPr>
        <w:t>近</w:t>
      </w:r>
      <w:r>
        <w:rPr>
          <w:rFonts w:hint="eastAsia" w:ascii="仿宋" w:hAnsi="仿宋" w:eastAsia="仿宋" w:cs="仿宋"/>
          <w:color w:val="auto"/>
          <w:szCs w:val="28"/>
          <w:highlight w:val="none"/>
          <w:lang w:val="en-US" w:eastAsia="zh-CN"/>
        </w:rPr>
        <w:t>期</w:t>
      </w:r>
      <w:r>
        <w:rPr>
          <w:rFonts w:hint="eastAsia" w:ascii="仿宋" w:hAnsi="仿宋" w:eastAsia="仿宋" w:cs="仿宋"/>
          <w:color w:val="auto"/>
          <w:szCs w:val="28"/>
          <w:highlight w:val="none"/>
          <w:lang w:eastAsia="zh-CN"/>
        </w:rPr>
        <w:t>社保</w:t>
      </w:r>
      <w:r>
        <w:rPr>
          <w:rFonts w:hint="eastAsia" w:ascii="仿宋" w:hAnsi="仿宋" w:eastAsia="仿宋" w:cs="仿宋"/>
          <w:color w:val="auto"/>
          <w:szCs w:val="28"/>
          <w:highlight w:val="none"/>
        </w:rPr>
        <w:t>证明等资料报送给项目部进行备案。</w:t>
      </w:r>
    </w:p>
    <w:p w14:paraId="2D52629E">
      <w:pPr>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 xml:space="preserve">11.47 </w:t>
      </w:r>
      <w:r>
        <w:rPr>
          <w:rFonts w:hint="eastAsia" w:ascii="仿宋" w:hAnsi="仿宋" w:eastAsia="仿宋" w:cs="仿宋"/>
          <w:b/>
          <w:bCs/>
          <w:color w:val="auto"/>
          <w:szCs w:val="28"/>
          <w:highlight w:val="none"/>
        </w:rPr>
        <w:t>除本合同另有约定外，乙方在本合同履行过程中，因故意、过失、意外事件或第三方因素等，造成甲方、任何第三方人身或财产损害，均由乙方承担全部责任，包括但不限于赔偿、违约金、罚款及其他相关费用，乙方对此同意且无异议。</w:t>
      </w:r>
    </w:p>
    <w:p w14:paraId="02B30B5B">
      <w:pPr>
        <w:pStyle w:val="7"/>
        <w:widowControl w:val="0"/>
        <w:overflowPunct w:val="0"/>
        <w:adjustRightInd w:val="0"/>
        <w:snapToGrid w:val="0"/>
        <w:spacing w:after="0" w:line="560" w:lineRule="exact"/>
        <w:ind w:firstLine="560"/>
        <w:rPr>
          <w:rFonts w:hint="eastAsia" w:ascii="仿宋" w:hAnsi="仿宋" w:eastAsia="仿宋" w:cs="仿宋"/>
          <w:color w:val="auto"/>
          <w:szCs w:val="28"/>
          <w:highlight w:val="none"/>
          <w:u w:val="single"/>
          <w:lang w:val="en-US" w:eastAsia="zh-CN"/>
        </w:rPr>
      </w:pPr>
      <w:permStart w:id="5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6"/>
    <w:p w14:paraId="022E6A22">
      <w:pPr>
        <w:pStyle w:val="2"/>
        <w:keepNext w:val="0"/>
        <w:keepLines w:val="0"/>
        <w:widowControl w:val="0"/>
        <w:overflowPunct w:val="0"/>
        <w:adjustRightInd w:val="0"/>
        <w:snapToGrid w:val="0"/>
        <w:spacing w:line="560" w:lineRule="exact"/>
        <w:ind w:firstLine="562"/>
        <w:rPr>
          <w:rFonts w:hint="eastAsia" w:ascii="仿宋" w:hAnsi="仿宋" w:eastAsia="仿宋" w:cs="仿宋"/>
          <w:color w:val="auto"/>
          <w:sz w:val="28"/>
          <w:highlight w:val="none"/>
        </w:rPr>
      </w:pPr>
      <w:bookmarkStart w:id="26" w:name="_Toc15251"/>
    </w:p>
    <w:p w14:paraId="4FFFDAAE">
      <w:pPr>
        <w:pStyle w:val="2"/>
        <w:keepNext w:val="0"/>
        <w:keepLines w:val="0"/>
        <w:widowControl w:val="0"/>
        <w:overflowPunct w:val="0"/>
        <w:adjustRightInd w:val="0"/>
        <w:snapToGrid w:val="0"/>
        <w:spacing w:line="560" w:lineRule="exact"/>
        <w:ind w:firstLine="562"/>
        <w:rPr>
          <w:rFonts w:hint="eastAsia" w:ascii="仿宋" w:hAnsi="仿宋" w:eastAsia="仿宋" w:cs="仿宋"/>
          <w:color w:val="auto"/>
          <w:sz w:val="28"/>
          <w:highlight w:val="none"/>
        </w:rPr>
      </w:pPr>
      <w:bookmarkStart w:id="27" w:name="_Toc11808"/>
      <w:r>
        <w:rPr>
          <w:rFonts w:hint="eastAsia" w:ascii="仿宋" w:hAnsi="仿宋" w:eastAsia="仿宋" w:cs="仿宋"/>
          <w:color w:val="auto"/>
          <w:sz w:val="28"/>
          <w:highlight w:val="none"/>
        </w:rPr>
        <w:t>第十二条 安全生产与文明施工</w:t>
      </w:r>
      <w:bookmarkEnd w:id="26"/>
      <w:bookmarkEnd w:id="27"/>
    </w:p>
    <w:p w14:paraId="4E1FE120">
      <w:pPr>
        <w:widowControl/>
        <w:overflowPunct w:val="0"/>
        <w:adjustRightInd w:val="0"/>
        <w:snapToGrid w:val="0"/>
        <w:spacing w:line="560" w:lineRule="exact"/>
        <w:ind w:firstLine="560"/>
        <w:rPr>
          <w:rFonts w:ascii="仿宋" w:hAnsi="仿宋" w:eastAsia="仿宋" w:cs="仿宋"/>
          <w:color w:val="auto"/>
          <w:highlight w:val="none"/>
        </w:rPr>
      </w:pPr>
      <w:r>
        <w:rPr>
          <w:rFonts w:ascii="仿宋" w:hAnsi="仿宋" w:eastAsia="仿宋" w:cs="仿宋"/>
          <w:color w:val="auto"/>
          <w:highlight w:val="none"/>
        </w:rPr>
        <w:t>12.1</w:t>
      </w:r>
      <w:r>
        <w:rPr>
          <w:rFonts w:hint="eastAsia" w:ascii="仿宋" w:hAnsi="仿宋" w:eastAsia="仿宋" w:cs="仿宋"/>
          <w:color w:val="auto"/>
          <w:highlight w:val="none"/>
        </w:rPr>
        <w:t xml:space="preserve"> </w:t>
      </w:r>
      <w:r>
        <w:rPr>
          <w:rFonts w:ascii="仿宋" w:hAnsi="仿宋" w:eastAsia="仿宋" w:cs="仿宋"/>
          <w:color w:val="auto"/>
          <w:highlight w:val="none"/>
        </w:rPr>
        <w:t>甲方应集中组织对乙方进场施工人员进行安全生产、文明施工，并对乙方进行安全交底，乙方在施工现场必须采取有效醒目的措施确保施工安全，做到出工地车辆100%冲净车轮车身</w:t>
      </w:r>
      <w:r>
        <w:rPr>
          <w:rFonts w:hint="eastAsia" w:ascii="仿宋" w:hAnsi="仿宋" w:eastAsia="仿宋" w:cs="仿宋"/>
          <w:color w:val="auto"/>
          <w:highlight w:val="none"/>
        </w:rPr>
        <w:t>、</w:t>
      </w:r>
      <w:r>
        <w:rPr>
          <w:rFonts w:ascii="仿宋" w:hAnsi="仿宋" w:eastAsia="仿宋" w:cs="仿宋"/>
          <w:color w:val="auto"/>
          <w:highlight w:val="none"/>
        </w:rPr>
        <w:t>渣土车全密闭运输。</w:t>
      </w:r>
    </w:p>
    <w:p w14:paraId="6B1632A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12.2 乙方在施工期间应严格遵守国家、省、市有关防火和施工安全以及文明施工、深夜施工、环卫和城管等规定，建立规章制度和防护措施。并承担由于自身措施不力造成事故责任和由此发生的费用。</w:t>
      </w:r>
    </w:p>
    <w:p w14:paraId="72B709C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12.3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乙方承担一切责任后果和经济费用。</w:t>
      </w:r>
    </w:p>
    <w:p w14:paraId="2E53DE0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12.4 施工现场工作人员必须严格按照安全生产、文明施工的要求，积极推行施工现场的标准化管理，按施工组织设计，科学组织施工。施工人员应正确使用劳动保护用品，严格执行操作规程和施工现场的规章制度，禁止违章指挥和违章作业。必须严格按照国家、省市及甲方安全文明施工标准化相关图集等要求落实，如</w:t>
      </w:r>
      <w:r>
        <w:rPr>
          <w:rFonts w:hint="eastAsia" w:ascii="仿宋" w:hAnsi="仿宋" w:eastAsia="仿宋" w:cs="仿宋"/>
          <w:color w:val="auto"/>
          <w:highlight w:val="none"/>
          <w:lang w:val="en-US" w:eastAsia="zh-CN"/>
        </w:rPr>
        <w:t>逾期未</w:t>
      </w:r>
      <w:r>
        <w:rPr>
          <w:rFonts w:hint="eastAsia" w:ascii="仿宋" w:hAnsi="仿宋" w:eastAsia="仿宋" w:cs="仿宋"/>
          <w:color w:val="auto"/>
          <w:highlight w:val="none"/>
        </w:rPr>
        <w:t>按甲方要求时间内整改</w:t>
      </w:r>
      <w:r>
        <w:rPr>
          <w:rFonts w:hint="eastAsia" w:ascii="仿宋" w:hAnsi="仿宋" w:eastAsia="仿宋" w:cs="仿宋"/>
          <w:color w:val="auto"/>
          <w:highlight w:val="none"/>
          <w:lang w:val="en-US" w:eastAsia="zh-CN"/>
        </w:rPr>
        <w:t>完毕</w:t>
      </w:r>
      <w:r>
        <w:rPr>
          <w:rFonts w:hint="eastAsia" w:ascii="仿宋" w:hAnsi="仿宋" w:eastAsia="仿宋" w:cs="仿宋"/>
          <w:color w:val="auto"/>
          <w:highlight w:val="none"/>
        </w:rPr>
        <w:t>或拒不整改的，</w:t>
      </w:r>
      <w:r>
        <w:rPr>
          <w:rFonts w:hint="eastAsia" w:ascii="仿宋" w:hAnsi="仿宋" w:eastAsia="仿宋" w:cs="仿宋"/>
          <w:color w:val="auto"/>
          <w:highlight w:val="none"/>
          <w:lang w:val="en-US" w:eastAsia="zh-CN"/>
        </w:rPr>
        <w:t>每逾期一天，乙方自愿向甲方支付</w:t>
      </w:r>
      <w:r>
        <w:rPr>
          <w:rFonts w:hint="eastAsia" w:ascii="仿宋" w:hAnsi="仿宋" w:eastAsia="仿宋" w:cs="仿宋"/>
          <w:color w:val="auto"/>
          <w:highlight w:val="none"/>
        </w:rPr>
        <w:t>2000元</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如因此导致</w:t>
      </w:r>
      <w:r>
        <w:rPr>
          <w:rFonts w:hint="eastAsia" w:ascii="仿宋" w:hAnsi="仿宋" w:eastAsia="仿宋" w:cs="仿宋"/>
          <w:color w:val="auto"/>
          <w:highlight w:val="none"/>
        </w:rPr>
        <w:t>甲方委托其他单位或自行实施</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，由此产生的一切费用在乙方工程款中予以扣除。</w:t>
      </w:r>
    </w:p>
    <w:p w14:paraId="19268E2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12.5 乙方应按照国家有关劳动安全卫生的规定办理相应的劳动保障措施，凡是进入工地的人员均需配带临时工作卡、统一工作服和安全帽。由于CI形象和文明工地的需要，安全帽、工作服等物品由甲方项目经理部统一采购，乙方按甲方实际采购价格支付费用。</w:t>
      </w:r>
    </w:p>
    <w:p w14:paraId="29AC87A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12.6 特殊工种须做到持证上岗。并将作业人员的证书报甲方审核备案。</w:t>
      </w:r>
    </w:p>
    <w:p w14:paraId="016CD628">
      <w:pPr>
        <w:widowControl/>
        <w:overflowPunct w:val="0"/>
        <w:adjustRightInd w:val="0"/>
        <w:spacing w:before="0"/>
        <w:ind w:left="0"/>
        <w:outlineLvl w:val="9"/>
        <w:rPr>
          <w:rFonts w:hint="default" w:ascii="仿宋" w:hAnsi="仿宋" w:eastAsia="仿宋" w:cs="仿宋"/>
          <w:color w:val="auto"/>
          <w:highlight w:val="none"/>
        </w:rPr>
      </w:pPr>
      <w:r>
        <w:rPr>
          <w:rFonts w:ascii="仿宋" w:hAnsi="仿宋" w:eastAsia="仿宋" w:cs="仿宋"/>
          <w:color w:val="auto"/>
          <w:highlight w:val="none"/>
        </w:rPr>
        <w:t>12.7 乙方必须按照《</w:t>
      </w:r>
      <w:r>
        <w:rPr>
          <w:rFonts w:hint="eastAsia" w:ascii="仿宋" w:hAnsi="仿宋" w:eastAsia="仿宋" w:cs="仿宋"/>
          <w:color w:val="auto"/>
          <w:highlight w:val="none"/>
          <w:lang w:val="en-US" w:eastAsia="zh-CN"/>
        </w:rPr>
        <w:t>专业</w:t>
      </w:r>
      <w:r>
        <w:rPr>
          <w:rFonts w:ascii="仿宋" w:hAnsi="仿宋" w:eastAsia="仿宋" w:cs="仿宋"/>
          <w:color w:val="auto"/>
          <w:highlight w:val="none"/>
        </w:rPr>
        <w:t>分包安全生产协议》</w:t>
      </w:r>
      <w:r>
        <w:rPr>
          <w:rFonts w:ascii="仿宋" w:hAnsi="仿宋" w:eastAsia="仿宋" w:cs="仿宋"/>
          <w:color w:val="auto"/>
          <w:szCs w:val="28"/>
          <w:highlight w:val="none"/>
        </w:rPr>
        <w:t>管理要求</w:t>
      </w:r>
      <w:r>
        <w:rPr>
          <w:rFonts w:ascii="仿宋" w:hAnsi="仿宋" w:eastAsia="仿宋" w:cs="仿宋"/>
          <w:color w:val="auto"/>
          <w:highlight w:val="none"/>
        </w:rPr>
        <w:t>为本项目施工管理配备专职安全员，在本合同施工内容开工前将专职安全员相关信息及证书报甲方审核备案。</w:t>
      </w:r>
    </w:p>
    <w:p w14:paraId="121580E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12.8 乙方应严格执行建设主管部门及环保、消防、环卫等有关部门对施工现场的管理规定，做到文明施工，保证施工现场整洁有序，符合文明施工的有关规定和要求，维护甲方良好企业形象，并承担因违反有关规定造成的损失和罚款。</w:t>
      </w:r>
    </w:p>
    <w:p w14:paraId="71F4EE10">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12.9 乙方应与甲方签订工程安全协议书，并依合同条款严格执行，施工区域如有明火作业的，经批准后，方可施工。乙方应自备灭火器，防火布等，并由专人专职负责安全事项。</w:t>
      </w:r>
    </w:p>
    <w:p w14:paraId="4BE08A10">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12.10 在整个施工过程中对乙方采取的安全、保卫和环境保护措施，甲方和监理</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rPr>
        <w:t>有权监督，并向乙方提出整改要求。如果由于乙方未能对其负责的上述事项采取各种必要的措施而导致或发生与此有关的人身伤亡、罚款、索赔、补偿损失、诉讼</w:t>
      </w:r>
      <w:r>
        <w:rPr>
          <w:rFonts w:hint="eastAsia" w:ascii="仿宋" w:hAnsi="仿宋" w:eastAsia="仿宋" w:cs="仿宋"/>
          <w:color w:val="auto"/>
          <w:highlight w:val="none"/>
          <w:lang w:val="en-US" w:eastAsia="zh-CN"/>
        </w:rPr>
        <w:t>/仲裁</w:t>
      </w:r>
      <w:r>
        <w:rPr>
          <w:rFonts w:hint="eastAsia" w:ascii="仿宋" w:hAnsi="仿宋" w:eastAsia="仿宋" w:cs="仿宋"/>
          <w:color w:val="auto"/>
          <w:highlight w:val="none"/>
        </w:rPr>
        <w:t>费用及其他一切责任应由乙方负责。</w:t>
      </w:r>
    </w:p>
    <w:p w14:paraId="2F191CF3">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lang w:bidi="ar"/>
        </w:rPr>
        <w:t>12.11 乙方负责分包内容的申报手续办理及所需费用。本合同未提及的任何费用不再另计，乙方不得额外要求支付任何费用。</w:t>
      </w:r>
    </w:p>
    <w:p w14:paraId="5F4E8382">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12.12 本分包工程安全生产措施费由甲方统一监管，其安全防护、文明施工措施由乙方负责实施，安措费的范围和要求，应符合国家及甲方相关规定。经甲方安全部门核实及现场检查合格后，再行支付当期安措费款项；如资料核实不符合要求或现场检查不合格，甲方可以拒绝支付当期安措费款项，直至乙方在限期内整改合格后随下期安措费支付。如果乙方安措费投入不合格，经整改后仍不合格或未按合同比例足额投入该费用，则甲方有权使用计提的安全费用自行投入，并将差额部分在结算中进行双倍扣罚。</w:t>
      </w:r>
    </w:p>
    <w:p w14:paraId="111C2D2A">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 xml:space="preserve">12.13 </w:t>
      </w:r>
      <w:r>
        <w:rPr>
          <w:rFonts w:hint="eastAsia" w:ascii="仿宋" w:hAnsi="仿宋" w:eastAsia="仿宋" w:cs="仿宋"/>
          <w:color w:val="auto"/>
          <w:sz w:val="30"/>
          <w:szCs w:val="30"/>
          <w:highlight w:val="none"/>
        </w:rPr>
        <w:t>乙方自行提供或安装安全防护用品</w:t>
      </w:r>
      <w:r>
        <w:rPr>
          <w:rFonts w:hint="eastAsia" w:ascii="仿宋" w:hAnsi="仿宋" w:eastAsia="仿宋" w:cs="仿宋"/>
          <w:color w:val="auto"/>
          <w:highlight w:val="none"/>
        </w:rPr>
        <w:t>的主/辅材材质、规格、样式、颜色等必须按照甲方CI标准化建设要求进行统一规范，必要情况甲方可代为采购，费用从乙方进度款中相应扣除。</w:t>
      </w:r>
    </w:p>
    <w:p w14:paraId="7B6D702E">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12.14 乙方在整个施工过程中应做好安全文明施工工作，配合甲方的创优工作。确保创安全生产文明施工样板工地（见4.2.2条）。如因乙方安全文明施工管理不到位原因造成的施工现场管理混乱、工完场不清、安全防护不到位的情况，乙方应积极整改。如造成甲方损失，甲方可按</w:t>
      </w:r>
      <w:r>
        <w:rPr>
          <w:rFonts w:hint="eastAsia" w:ascii="仿宋" w:hAnsi="仿宋" w:eastAsia="仿宋" w:cs="仿宋"/>
          <w:color w:val="auto"/>
          <w:highlight w:val="none"/>
          <w:lang w:val="en-US" w:eastAsia="zh-CN"/>
        </w:rPr>
        <w:t>合同约定追究乙方违约责任</w:t>
      </w:r>
      <w:r>
        <w:rPr>
          <w:rFonts w:hint="eastAsia" w:ascii="仿宋" w:hAnsi="仿宋" w:eastAsia="仿宋" w:cs="仿宋"/>
          <w:color w:val="auto"/>
          <w:highlight w:val="none"/>
        </w:rPr>
        <w:t>。</w:t>
      </w:r>
    </w:p>
    <w:p w14:paraId="01491890">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7"/>
    <w:p w14:paraId="73C4337E">
      <w:pPr>
        <w:pStyle w:val="7"/>
        <w:widowControl/>
        <w:overflowPunct w:val="0"/>
        <w:adjustRightInd w:val="0"/>
        <w:snapToGrid w:val="0"/>
        <w:spacing w:after="0" w:line="560" w:lineRule="exact"/>
        <w:ind w:firstLine="560"/>
        <w:rPr>
          <w:rFonts w:ascii="仿宋" w:hAnsi="仿宋" w:eastAsia="仿宋" w:cs="仿宋"/>
          <w:color w:val="auto"/>
          <w:highlight w:val="none"/>
        </w:rPr>
      </w:pPr>
    </w:p>
    <w:p w14:paraId="596814CC">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8" w:name="_Toc31371"/>
      <w:bookmarkStart w:id="29" w:name="_Toc18113"/>
      <w:r>
        <w:rPr>
          <w:rFonts w:hint="eastAsia" w:ascii="仿宋" w:hAnsi="仿宋" w:cs="仿宋"/>
          <w:color w:val="auto"/>
          <w:highlight w:val="none"/>
        </w:rPr>
        <w:t xml:space="preserve">第十三条 </w:t>
      </w:r>
      <w:bookmarkStart w:id="30" w:name="_Toc24676"/>
      <w:r>
        <w:rPr>
          <w:rFonts w:hint="eastAsia" w:ascii="仿宋" w:hAnsi="仿宋" w:cs="仿宋"/>
          <w:color w:val="auto"/>
          <w:highlight w:val="none"/>
        </w:rPr>
        <w:t>工程保修</w:t>
      </w:r>
      <w:bookmarkEnd w:id="28"/>
      <w:bookmarkEnd w:id="30"/>
    </w:p>
    <w:p w14:paraId="6BE5385F">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13.1 质量保修期自工程整体经建设单位验收合格之日算起。乙方对本合同约定专业分包工程范围的施工内容完工至整体项目工程验收合格期间亦承担保修义务。乙方须按国家规定及建设单位的设计文件要求对本工程质量实行保修义务。</w:t>
      </w:r>
    </w:p>
    <w:p w14:paraId="76C0095A">
      <w:pPr>
        <w:widowControl/>
        <w:numPr>
          <w:ilvl w:val="255"/>
          <w:numId w:val="0"/>
        </w:numPr>
        <w:overflowPunct w:val="0"/>
        <w:adjustRightInd w:val="0"/>
        <w:snapToGrid w:val="0"/>
        <w:spacing w:line="560" w:lineRule="exact"/>
        <w:ind w:firstLine="56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rPr>
        <w:t>13.2 人为损坏、不可抗力等因素造成的非产品质量原因损坏不在保修之列</w:t>
      </w:r>
      <w:r>
        <w:rPr>
          <w:rFonts w:hint="eastAsia" w:ascii="仿宋" w:hAnsi="仿宋" w:eastAsia="仿宋" w:cs="仿宋"/>
          <w:color w:val="auto"/>
          <w:highlight w:val="none"/>
          <w:lang w:eastAsia="zh-CN"/>
        </w:rPr>
        <w:t>。</w:t>
      </w:r>
    </w:p>
    <w:p w14:paraId="750E4B7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8"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8"/>
    <w:p w14:paraId="2D5E624F">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p>
    <w:bookmarkEnd w:id="29"/>
    <w:p w14:paraId="7AC650FD">
      <w:pPr>
        <w:widowControl/>
        <w:overflowPunct w:val="0"/>
        <w:adjustRightInd w:val="0"/>
        <w:snapToGrid w:val="0"/>
        <w:spacing w:line="560" w:lineRule="exact"/>
        <w:ind w:firstLine="562"/>
        <w:outlineLvl w:val="0"/>
        <w:rPr>
          <w:rFonts w:ascii="仿宋" w:hAnsi="仿宋" w:eastAsia="仿宋" w:cs="仿宋"/>
          <w:b/>
          <w:bCs/>
          <w:color w:val="auto"/>
          <w:highlight w:val="none"/>
        </w:rPr>
      </w:pPr>
      <w:bookmarkStart w:id="31" w:name="_Toc13173"/>
      <w:bookmarkStart w:id="32" w:name="_Toc19239"/>
      <w:r>
        <w:rPr>
          <w:rFonts w:hint="eastAsia" w:ascii="仿宋" w:hAnsi="仿宋" w:eastAsia="仿宋" w:cs="仿宋"/>
          <w:b/>
          <w:bCs/>
          <w:color w:val="auto"/>
          <w:highlight w:val="none"/>
        </w:rPr>
        <w:t>第十四条 不可抗力</w:t>
      </w:r>
      <w:bookmarkEnd w:id="31"/>
    </w:p>
    <w:p w14:paraId="521DEF4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14.1 本合同中不可抗力的定义与甲方与建设单位总承包合同的定义相同。</w:t>
      </w:r>
    </w:p>
    <w:p w14:paraId="03C7AF8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14.2 由于受不可抗力事件的影响导致任何一方不能履行合同时，履行合同的期限应予延长，延长期限应相当于事件所影响的时间。</w:t>
      </w:r>
    </w:p>
    <w:p w14:paraId="39ACBBFB">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14.3 一方因不可抗力事件，无法履行合同应在事件结束后3日内用电报、传真等书面形式通知对方，并于事件结束后7日内将有关公证或政府机关出具的证明文件传给对方审阅确认。</w:t>
      </w:r>
    </w:p>
    <w:p w14:paraId="5188273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14.4 若不可抗力事件影响持续30日以上，双方应通过友好协商在60日内达成进一步履行合同的协议。</w:t>
      </w:r>
    </w:p>
    <w:p w14:paraId="01653FD0">
      <w:pPr>
        <w:widowControl/>
        <w:overflowPunct w:val="0"/>
        <w:adjustRightInd w:val="0"/>
        <w:snapToGrid w:val="0"/>
        <w:spacing w:line="560" w:lineRule="exact"/>
        <w:ind w:firstLine="560"/>
        <w:rPr>
          <w:rStyle w:val="23"/>
          <w:rFonts w:hint="eastAsia" w:ascii="仿宋" w:hAnsi="仿宋" w:eastAsia="仿宋" w:cs="仿宋"/>
          <w:b w:val="0"/>
          <w:bCs w:val="0"/>
          <w:i w:val="0"/>
          <w:iCs w:val="0"/>
          <w:caps w:val="0"/>
          <w:color w:val="auto"/>
          <w:spacing w:val="0"/>
          <w:sz w:val="28"/>
          <w:szCs w:val="28"/>
          <w:highlight w:val="none"/>
          <w:shd w:val="clear" w:fill="FFFFFF"/>
        </w:rPr>
      </w:pPr>
      <w:r>
        <w:rPr>
          <w:rFonts w:hint="eastAsia" w:ascii="仿宋" w:hAnsi="仿宋" w:eastAsia="仿宋" w:cs="仿宋"/>
          <w:color w:val="auto"/>
          <w:szCs w:val="28"/>
          <w:highlight w:val="none"/>
          <w:lang w:val="en-US" w:eastAsia="zh-CN"/>
        </w:rPr>
        <w:t>14.5</w:t>
      </w:r>
      <w:r>
        <w:rPr>
          <w:rFonts w:hint="eastAsia" w:ascii="仿宋" w:hAnsi="仿宋" w:eastAsia="仿宋" w:cs="仿宋"/>
          <w:i w:val="0"/>
          <w:iCs w:val="0"/>
          <w:caps w:val="0"/>
          <w:color w:val="auto"/>
          <w:spacing w:val="0"/>
          <w:sz w:val="28"/>
          <w:szCs w:val="28"/>
          <w:highlight w:val="none"/>
          <w:shd w:val="clear" w:fill="auto"/>
          <w:lang w:val="en-US" w:eastAsia="zh-CN"/>
        </w:rPr>
        <w:t>对于</w:t>
      </w:r>
      <w:r>
        <w:rPr>
          <w:rFonts w:hint="eastAsia" w:ascii="仿宋" w:hAnsi="仿宋" w:eastAsia="仿宋" w:cs="仿宋"/>
          <w:i w:val="0"/>
          <w:iCs w:val="0"/>
          <w:caps w:val="0"/>
          <w:color w:val="auto"/>
          <w:spacing w:val="0"/>
          <w:sz w:val="28"/>
          <w:szCs w:val="28"/>
          <w:highlight w:val="none"/>
          <w:shd w:val="clear"/>
          <w:lang w:val="en-US" w:eastAsia="zh-CN"/>
        </w:rPr>
        <w:t>因不可抗力导致的损失，</w:t>
      </w:r>
      <w:r>
        <w:rPr>
          <w:rFonts w:hint="eastAsia" w:ascii="仿宋" w:hAnsi="仿宋" w:eastAsia="仿宋" w:cs="仿宋"/>
          <w:i w:val="0"/>
          <w:iCs w:val="0"/>
          <w:caps w:val="0"/>
          <w:color w:val="auto"/>
          <w:spacing w:val="0"/>
          <w:sz w:val="28"/>
          <w:szCs w:val="28"/>
          <w:highlight w:val="none"/>
          <w:shd w:val="clear" w:fill="auto"/>
        </w:rPr>
        <w:t>工程险项下</w:t>
      </w:r>
      <w:r>
        <w:rPr>
          <w:rStyle w:val="24"/>
          <w:rFonts w:hint="eastAsia" w:ascii="仿宋" w:hAnsi="仿宋" w:eastAsia="仿宋" w:cs="仿宋"/>
          <w:b/>
          <w:bCs/>
          <w:i w:val="0"/>
          <w:iCs w:val="0"/>
          <w:caps w:val="0"/>
          <w:color w:val="auto"/>
          <w:spacing w:val="0"/>
          <w:sz w:val="28"/>
          <w:szCs w:val="28"/>
          <w:highlight w:val="none"/>
          <w:shd w:val="clear" w:fill="FFFFFF"/>
        </w:rPr>
        <w:t>免赔额部分</w:t>
      </w:r>
      <w:r>
        <w:rPr>
          <w:rFonts w:hint="eastAsia" w:ascii="仿宋" w:hAnsi="仿宋" w:eastAsia="仿宋" w:cs="仿宋"/>
          <w:i w:val="0"/>
          <w:iCs w:val="0"/>
          <w:caps w:val="0"/>
          <w:color w:val="auto"/>
          <w:spacing w:val="0"/>
          <w:sz w:val="28"/>
          <w:szCs w:val="28"/>
          <w:highlight w:val="none"/>
          <w:shd w:val="clear" w:fill="auto"/>
        </w:rPr>
        <w:t>及</w:t>
      </w:r>
      <w:r>
        <w:rPr>
          <w:rStyle w:val="24"/>
          <w:rFonts w:hint="eastAsia" w:ascii="仿宋" w:hAnsi="仿宋" w:eastAsia="仿宋" w:cs="仿宋"/>
          <w:b/>
          <w:bCs/>
          <w:i w:val="0"/>
          <w:iCs w:val="0"/>
          <w:caps w:val="0"/>
          <w:color w:val="auto"/>
          <w:spacing w:val="0"/>
          <w:sz w:val="28"/>
          <w:szCs w:val="28"/>
          <w:highlight w:val="none"/>
          <w:shd w:val="clear" w:fill="FFFFFF"/>
        </w:rPr>
        <w:t>超出保单责任限额部分</w:t>
      </w:r>
      <w:r>
        <w:rPr>
          <w:rFonts w:hint="eastAsia" w:ascii="仿宋" w:hAnsi="仿宋" w:eastAsia="仿宋" w:cs="仿宋"/>
          <w:i w:val="0"/>
          <w:iCs w:val="0"/>
          <w:caps w:val="0"/>
          <w:color w:val="auto"/>
          <w:spacing w:val="0"/>
          <w:sz w:val="28"/>
          <w:szCs w:val="28"/>
          <w:highlight w:val="none"/>
          <w:shd w:val="clear" w:fill="auto"/>
        </w:rPr>
        <w:t>的</w:t>
      </w:r>
      <w:r>
        <w:rPr>
          <w:rStyle w:val="24"/>
          <w:rFonts w:hint="eastAsia" w:ascii="仿宋" w:hAnsi="仿宋" w:eastAsia="仿宋" w:cs="仿宋"/>
          <w:b/>
          <w:bCs/>
          <w:i w:val="0"/>
          <w:iCs w:val="0"/>
          <w:caps w:val="0"/>
          <w:color w:val="auto"/>
          <w:spacing w:val="0"/>
          <w:sz w:val="28"/>
          <w:szCs w:val="28"/>
          <w:highlight w:val="none"/>
          <w:shd w:val="clear" w:fill="FFFFFF"/>
        </w:rPr>
        <w:t>费用</w:t>
      </w:r>
      <w:r>
        <w:rPr>
          <w:rFonts w:hint="eastAsia" w:ascii="仿宋" w:hAnsi="仿宋" w:eastAsia="仿宋" w:cs="仿宋"/>
          <w:i w:val="0"/>
          <w:iCs w:val="0"/>
          <w:caps w:val="0"/>
          <w:color w:val="auto"/>
          <w:spacing w:val="0"/>
          <w:sz w:val="28"/>
          <w:szCs w:val="28"/>
          <w:highlight w:val="none"/>
          <w:shd w:val="clear" w:fill="auto"/>
        </w:rPr>
        <w:t>由甲方承担。同时，乙方</w:t>
      </w:r>
      <w:r>
        <w:rPr>
          <w:rStyle w:val="24"/>
          <w:rFonts w:hint="eastAsia" w:ascii="仿宋" w:hAnsi="仿宋" w:eastAsia="仿宋" w:cs="仿宋"/>
          <w:b/>
          <w:bCs/>
          <w:i w:val="0"/>
          <w:iCs w:val="0"/>
          <w:caps w:val="0"/>
          <w:color w:val="auto"/>
          <w:spacing w:val="0"/>
          <w:sz w:val="28"/>
          <w:szCs w:val="28"/>
          <w:highlight w:val="none"/>
          <w:shd w:val="clear" w:fill="FFFFFF"/>
        </w:rPr>
        <w:t>必须</w:t>
      </w:r>
      <w:r>
        <w:rPr>
          <w:rFonts w:hint="eastAsia" w:ascii="仿宋" w:hAnsi="仿宋" w:eastAsia="仿宋" w:cs="仿宋"/>
          <w:i w:val="0"/>
          <w:iCs w:val="0"/>
          <w:caps w:val="0"/>
          <w:color w:val="auto"/>
          <w:spacing w:val="0"/>
          <w:sz w:val="28"/>
          <w:szCs w:val="28"/>
          <w:highlight w:val="none"/>
          <w:shd w:val="clear" w:fill="auto"/>
        </w:rPr>
        <w:t>保护事故现场（在安全的前提下），为甲方、保险公司及相关</w:t>
      </w:r>
      <w:r>
        <w:rPr>
          <w:rFonts w:hint="eastAsia" w:ascii="仿宋" w:hAnsi="仿宋" w:eastAsia="仿宋" w:cs="仿宋"/>
          <w:i w:val="0"/>
          <w:iCs w:val="0"/>
          <w:caps w:val="0"/>
          <w:color w:val="auto"/>
          <w:spacing w:val="0"/>
          <w:sz w:val="28"/>
          <w:szCs w:val="28"/>
          <w:highlight w:val="none"/>
          <w:shd w:val="clear" w:fill="auto"/>
          <w:lang w:val="en-US" w:eastAsia="zh-CN"/>
        </w:rPr>
        <w:t>评估</w:t>
      </w:r>
      <w:r>
        <w:rPr>
          <w:rFonts w:hint="eastAsia" w:ascii="仿宋" w:hAnsi="仿宋" w:eastAsia="仿宋" w:cs="仿宋"/>
          <w:i w:val="0"/>
          <w:iCs w:val="0"/>
          <w:caps w:val="0"/>
          <w:color w:val="auto"/>
          <w:spacing w:val="0"/>
          <w:sz w:val="28"/>
          <w:szCs w:val="28"/>
          <w:highlight w:val="none"/>
          <w:shd w:val="clear" w:fill="auto"/>
        </w:rPr>
        <w:t>机构提供进入现场、调查取证、核定损失的便利条件，并按要求及时</w:t>
      </w:r>
      <w:r>
        <w:rPr>
          <w:rFonts w:hint="eastAsia" w:ascii="仿宋" w:hAnsi="仿宋" w:eastAsia="仿宋" w:cs="仿宋"/>
          <w:i w:val="0"/>
          <w:iCs w:val="0"/>
          <w:caps w:val="0"/>
          <w:color w:val="auto"/>
          <w:spacing w:val="0"/>
          <w:sz w:val="28"/>
          <w:szCs w:val="28"/>
          <w:highlight w:val="none"/>
          <w:shd w:val="clear" w:fill="auto"/>
          <w:lang w:val="en-US" w:eastAsia="zh-CN"/>
        </w:rPr>
        <w:t>配合</w:t>
      </w:r>
      <w:r>
        <w:rPr>
          <w:rFonts w:hint="eastAsia" w:ascii="仿宋" w:hAnsi="仿宋" w:eastAsia="仿宋" w:cs="仿宋"/>
          <w:i w:val="0"/>
          <w:iCs w:val="0"/>
          <w:caps w:val="0"/>
          <w:color w:val="auto"/>
          <w:spacing w:val="0"/>
          <w:sz w:val="28"/>
          <w:szCs w:val="28"/>
          <w:highlight w:val="none"/>
          <w:shd w:val="clear" w:fill="auto"/>
        </w:rPr>
        <w:t>提供完整、真实的资料（包括但不限于施工记录、验收报告、材料证明、气象记录、监控录像、照片等）。若因乙方</w:t>
      </w:r>
      <w:r>
        <w:rPr>
          <w:rStyle w:val="24"/>
          <w:rFonts w:hint="eastAsia" w:ascii="仿宋" w:hAnsi="仿宋" w:eastAsia="仿宋" w:cs="仿宋"/>
          <w:b/>
          <w:bCs/>
          <w:i w:val="0"/>
          <w:iCs w:val="0"/>
          <w:caps w:val="0"/>
          <w:color w:val="auto"/>
          <w:spacing w:val="0"/>
          <w:sz w:val="28"/>
          <w:szCs w:val="28"/>
          <w:highlight w:val="none"/>
          <w:shd w:val="clear" w:fill="FFFFFF"/>
        </w:rPr>
        <w:t>过失、疏忽、违约行为、未遵守合同约定、设计缺陷、材料/工艺不合格、施工方法不当、安全管理缺失、未按批准方案施工、未及时采取减损措施导致损失扩大的</w:t>
      </w:r>
      <w:r>
        <w:rPr>
          <w:rFonts w:hint="eastAsia" w:ascii="仿宋" w:hAnsi="仿宋" w:eastAsia="仿宋" w:cs="仿宋"/>
          <w:i w:val="0"/>
          <w:iCs w:val="0"/>
          <w:caps w:val="0"/>
          <w:color w:val="auto"/>
          <w:spacing w:val="0"/>
          <w:sz w:val="28"/>
          <w:szCs w:val="28"/>
          <w:highlight w:val="none"/>
          <w:shd w:val="clear" w:fill="auto"/>
          <w:lang w:eastAsia="zh-CN"/>
        </w:rPr>
        <w:t>，</w:t>
      </w:r>
      <w:r>
        <w:rPr>
          <w:rFonts w:hint="eastAsia" w:ascii="仿宋" w:hAnsi="仿宋" w:eastAsia="仿宋" w:cs="仿宋"/>
          <w:i w:val="0"/>
          <w:iCs w:val="0"/>
          <w:caps w:val="0"/>
          <w:color w:val="auto"/>
          <w:spacing w:val="0"/>
          <w:sz w:val="28"/>
          <w:szCs w:val="28"/>
          <w:highlight w:val="none"/>
          <w:shd w:val="clear" w:fill="auto"/>
          <w:lang w:val="en-US" w:eastAsia="zh-CN"/>
        </w:rPr>
        <w:t>所</w:t>
      </w:r>
      <w:r>
        <w:rPr>
          <w:rFonts w:hint="eastAsia" w:ascii="仿宋" w:hAnsi="仿宋" w:eastAsia="仿宋" w:cs="仿宋"/>
          <w:i w:val="0"/>
          <w:iCs w:val="0"/>
          <w:caps w:val="0"/>
          <w:color w:val="auto"/>
          <w:spacing w:val="0"/>
          <w:sz w:val="28"/>
          <w:szCs w:val="28"/>
          <w:highlight w:val="none"/>
          <w:shd w:val="clear" w:fill="auto"/>
        </w:rPr>
        <w:t>产生的一切损失、损害、清理费用、修复费用、对第三者的赔偿、罚金、违约金、以及甲方为处理事故发生的合理管理、法律、咨询等费用，</w:t>
      </w:r>
      <w:r>
        <w:rPr>
          <w:rStyle w:val="24"/>
          <w:rFonts w:hint="eastAsia" w:ascii="仿宋" w:hAnsi="仿宋" w:eastAsia="仿宋" w:cs="仿宋"/>
          <w:b/>
          <w:bCs/>
          <w:i w:val="0"/>
          <w:iCs w:val="0"/>
          <w:caps w:val="0"/>
          <w:color w:val="auto"/>
          <w:spacing w:val="0"/>
          <w:sz w:val="28"/>
          <w:szCs w:val="28"/>
          <w:highlight w:val="none"/>
          <w:shd w:val="clear" w:fill="FFFFFF"/>
        </w:rPr>
        <w:t>均由乙方承担</w:t>
      </w:r>
      <w:r>
        <w:rPr>
          <w:rFonts w:hint="eastAsia" w:ascii="仿宋" w:hAnsi="仿宋" w:eastAsia="仿宋" w:cs="仿宋"/>
          <w:b w:val="0"/>
          <w:bCs w:val="0"/>
          <w:i w:val="0"/>
          <w:iCs w:val="0"/>
          <w:caps w:val="0"/>
          <w:color w:val="auto"/>
          <w:spacing w:val="0"/>
          <w:sz w:val="28"/>
          <w:szCs w:val="28"/>
          <w:highlight w:val="none"/>
          <w:shd w:val="clear"/>
          <w:lang w:eastAsia="zh-CN"/>
        </w:rPr>
        <w:t>。</w:t>
      </w:r>
    </w:p>
    <w:p w14:paraId="609F8C88">
      <w:pPr>
        <w:widowControl/>
        <w:overflowPunct w:val="0"/>
        <w:adjustRightInd w:val="0"/>
        <w:snapToGrid w:val="0"/>
        <w:spacing w:line="560" w:lineRule="exact"/>
        <w:ind w:firstLine="560"/>
        <w:rPr>
          <w:rFonts w:hint="eastAsia" w:ascii="仿宋" w:hAnsi="仿宋" w:eastAsia="仿宋" w:cs="仿宋"/>
          <w:b/>
          <w:bCs/>
          <w:i w:val="0"/>
          <w:iCs w:val="0"/>
          <w:caps w:val="0"/>
          <w:color w:val="auto"/>
          <w:spacing w:val="0"/>
          <w:sz w:val="24"/>
          <w:szCs w:val="24"/>
          <w:highlight w:val="none"/>
          <w:shd w:val="clear" w:fill="FFFFFF"/>
          <w:lang w:eastAsia="zh-CN"/>
        </w:rPr>
      </w:pPr>
      <w:r>
        <w:rPr>
          <w:rFonts w:hint="eastAsia" w:ascii="仿宋" w:hAnsi="仿宋" w:eastAsia="仿宋" w:cs="仿宋"/>
          <w:b w:val="0"/>
          <w:bCs w:val="0"/>
          <w:i w:val="0"/>
          <w:iCs w:val="0"/>
          <w:caps w:val="0"/>
          <w:color w:val="auto"/>
          <w:spacing w:val="0"/>
          <w:sz w:val="28"/>
          <w:szCs w:val="28"/>
          <w:highlight w:val="none"/>
          <w:shd w:val="clear"/>
          <w:lang w:val="en-US" w:eastAsia="zh-CN"/>
        </w:rPr>
        <w:t>若</w:t>
      </w:r>
      <w:r>
        <w:rPr>
          <w:rStyle w:val="24"/>
          <w:rFonts w:hint="eastAsia" w:ascii="仿宋" w:hAnsi="仿宋" w:eastAsia="仿宋" w:cs="仿宋"/>
          <w:b/>
          <w:bCs/>
          <w:i w:val="0"/>
          <w:iCs w:val="0"/>
          <w:caps w:val="0"/>
          <w:color w:val="auto"/>
          <w:spacing w:val="0"/>
          <w:sz w:val="28"/>
          <w:szCs w:val="28"/>
          <w:highlight w:val="none"/>
          <w:shd w:val="clear" w:fill="FFFFFF"/>
        </w:rPr>
        <w:t>因乙方原因导致</w:t>
      </w:r>
      <w:r>
        <w:rPr>
          <w:rStyle w:val="24"/>
          <w:rFonts w:hint="eastAsia" w:ascii="仿宋" w:hAnsi="仿宋" w:eastAsia="仿宋" w:cs="仿宋"/>
          <w:b/>
          <w:bCs/>
          <w:i w:val="0"/>
          <w:iCs w:val="0"/>
          <w:caps w:val="0"/>
          <w:color w:val="auto"/>
          <w:spacing w:val="0"/>
          <w:sz w:val="28"/>
          <w:szCs w:val="28"/>
          <w:highlight w:val="none"/>
          <w:shd w:val="clear" w:fill="FFFFFF"/>
          <w:lang w:val="en-US" w:eastAsia="zh-CN"/>
        </w:rPr>
        <w:t>保险</w:t>
      </w:r>
      <w:r>
        <w:rPr>
          <w:rStyle w:val="24"/>
          <w:rFonts w:hint="eastAsia" w:ascii="仿宋" w:hAnsi="仿宋" w:eastAsia="仿宋" w:cs="仿宋"/>
          <w:b/>
          <w:bCs/>
          <w:i w:val="0"/>
          <w:iCs w:val="0"/>
          <w:caps w:val="0"/>
          <w:color w:val="auto"/>
          <w:spacing w:val="0"/>
          <w:sz w:val="28"/>
          <w:szCs w:val="28"/>
          <w:highlight w:val="none"/>
          <w:shd w:val="clear" w:fill="FFFFFF"/>
        </w:rPr>
        <w:t>理赔迟延、受阻或保险公司据此拒赔、扣减赔款的，由此造成的损失</w:t>
      </w:r>
      <w:r>
        <w:rPr>
          <w:rStyle w:val="24"/>
          <w:rFonts w:hint="eastAsia" w:ascii="仿宋" w:hAnsi="仿宋" w:eastAsia="仿宋" w:cs="仿宋"/>
          <w:b/>
          <w:bCs/>
          <w:i w:val="0"/>
          <w:iCs w:val="0"/>
          <w:caps w:val="0"/>
          <w:color w:val="auto"/>
          <w:spacing w:val="0"/>
          <w:sz w:val="28"/>
          <w:szCs w:val="28"/>
          <w:highlight w:val="none"/>
          <w:shd w:val="clear" w:fill="FFFFFF"/>
          <w:lang w:val="en-US" w:eastAsia="zh-CN"/>
        </w:rPr>
        <w:t>均</w:t>
      </w:r>
      <w:r>
        <w:rPr>
          <w:rStyle w:val="24"/>
          <w:rFonts w:hint="eastAsia" w:ascii="仿宋" w:hAnsi="仿宋" w:eastAsia="仿宋" w:cs="仿宋"/>
          <w:b/>
          <w:bCs/>
          <w:i w:val="0"/>
          <w:iCs w:val="0"/>
          <w:caps w:val="0"/>
          <w:color w:val="auto"/>
          <w:spacing w:val="0"/>
          <w:sz w:val="28"/>
          <w:szCs w:val="28"/>
          <w:highlight w:val="none"/>
          <w:shd w:val="clear" w:fill="FFFFFF"/>
        </w:rPr>
        <w:t>由乙方承担</w:t>
      </w:r>
      <w:r>
        <w:rPr>
          <w:rFonts w:hint="eastAsia" w:ascii="仿宋" w:hAnsi="仿宋" w:eastAsia="仿宋" w:cs="仿宋"/>
          <w:b/>
          <w:bCs/>
          <w:i w:val="0"/>
          <w:iCs w:val="0"/>
          <w:caps w:val="0"/>
          <w:color w:val="auto"/>
          <w:spacing w:val="0"/>
          <w:sz w:val="28"/>
          <w:szCs w:val="28"/>
          <w:highlight w:val="none"/>
          <w:shd w:val="clear" w:fill="FFFFFF"/>
          <w:lang w:eastAsia="zh-CN"/>
        </w:rPr>
        <w:t>。</w:t>
      </w:r>
    </w:p>
    <w:p w14:paraId="1F0E39B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default" w:ascii="仿宋" w:hAnsi="仿宋" w:eastAsia="仿宋" w:cs="仿宋"/>
          <w:color w:val="auto"/>
          <w:highlight w:val="none"/>
        </w:rPr>
        <w:t>14.</w:t>
      </w:r>
      <w:r>
        <w:rPr>
          <w:rFonts w:hint="eastAsia" w:ascii="仿宋" w:hAnsi="仿宋" w:eastAsia="仿宋" w:cs="仿宋"/>
          <w:color w:val="auto"/>
          <w:highlight w:val="none"/>
          <w:lang w:eastAsia="zh-CN"/>
        </w:rPr>
        <w:t>6</w:t>
      </w:r>
      <w:r>
        <w:rPr>
          <w:rFonts w:hint="default" w:ascii="仿宋" w:hAnsi="仿宋" w:eastAsia="仿宋" w:cs="仿宋"/>
          <w:color w:val="auto"/>
          <w:highlight w:val="none"/>
        </w:rPr>
        <w:t xml:space="preserve"> 双方对不可抗力的其他约定如下：</w:t>
      </w:r>
    </w:p>
    <w:p w14:paraId="406FDBC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.1 台风、地震、洪水、冰雹、洪涝灾害等自然天灾；</w:t>
      </w:r>
    </w:p>
    <w:p w14:paraId="41DC53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.2 国家公布的大规模流行病、社会骚乱等社会异常事件。</w:t>
      </w:r>
    </w:p>
    <w:p w14:paraId="62C7BBF5">
      <w:pPr>
        <w:widowControl/>
        <w:overflowPunct w:val="0"/>
        <w:adjustRightInd w:val="0"/>
        <w:snapToGrid w:val="0"/>
        <w:spacing w:line="560" w:lineRule="exact"/>
        <w:ind w:firstLine="560"/>
        <w:rPr>
          <w:rFonts w:ascii="仿宋" w:hAnsi="仿宋" w:eastAsia="仿宋" w:cs="仿宋"/>
          <w:color w:val="auto"/>
          <w:highlight w:val="none"/>
        </w:rPr>
      </w:pPr>
    </w:p>
    <w:p w14:paraId="349DAFBB">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3" w:name="_Toc3368"/>
      <w:r>
        <w:rPr>
          <w:rFonts w:hint="eastAsia" w:ascii="仿宋" w:hAnsi="仿宋" w:cs="仿宋"/>
          <w:color w:val="auto"/>
          <w:highlight w:val="none"/>
        </w:rPr>
        <w:t>第十五条 违约责任</w:t>
      </w:r>
      <w:bookmarkEnd w:id="32"/>
      <w:bookmarkEnd w:id="33"/>
    </w:p>
    <w:p w14:paraId="08E4A65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15.1 合同约定的工程项目，乙方不得</w:t>
      </w:r>
      <w:r>
        <w:rPr>
          <w:rFonts w:hint="eastAsia" w:ascii="仿宋" w:hAnsi="仿宋" w:eastAsia="仿宋" w:cs="仿宋"/>
          <w:b/>
          <w:bCs/>
          <w:color w:val="auto"/>
          <w:highlight w:val="none"/>
        </w:rPr>
        <w:t>转包</w:t>
      </w:r>
      <w:r>
        <w:rPr>
          <w:rFonts w:hint="eastAsia" w:ascii="仿宋" w:hAnsi="仿宋" w:eastAsia="仿宋" w:cs="仿宋"/>
          <w:b/>
          <w:bCs/>
          <w:color w:val="auto"/>
          <w:highlight w:val="none"/>
          <w:lang w:eastAsia="zh-Hans"/>
        </w:rPr>
        <w:t>或</w:t>
      </w:r>
      <w:r>
        <w:rPr>
          <w:rFonts w:hint="eastAsia" w:ascii="仿宋" w:hAnsi="仿宋" w:eastAsia="仿宋" w:cs="仿宋"/>
          <w:b/>
          <w:bCs/>
          <w:color w:val="auto"/>
          <w:highlight w:val="none"/>
        </w:rPr>
        <w:t>违法</w:t>
      </w:r>
      <w:r>
        <w:rPr>
          <w:rFonts w:hint="eastAsia" w:ascii="仿宋" w:hAnsi="仿宋" w:eastAsia="仿宋" w:cs="仿宋"/>
          <w:b/>
          <w:bCs/>
          <w:color w:val="auto"/>
          <w:highlight w:val="none"/>
          <w:lang w:eastAsia="zh-Hans"/>
        </w:rPr>
        <w:t>分包</w:t>
      </w:r>
      <w:r>
        <w:rPr>
          <w:rFonts w:hint="eastAsia" w:ascii="仿宋" w:hAnsi="仿宋" w:eastAsia="仿宋" w:cs="仿宋"/>
          <w:color w:val="auto"/>
          <w:highlight w:val="none"/>
        </w:rPr>
        <w:t>。否则，甲方有权单方面解除合同，并令其立即退场，工程项目另行处理，由此而耽误工期等一切给甲方造成的经济损失由乙方负责赔偿。乙方劳务分包需向甲方项目部报备。</w:t>
      </w:r>
    </w:p>
    <w:p w14:paraId="65B6557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15.2 若乙方施工过程中不能按甲方制定的工程计划</w:t>
      </w:r>
      <w:r>
        <w:rPr>
          <w:rFonts w:hint="eastAsia" w:ascii="仿宋" w:hAnsi="仿宋" w:eastAsia="仿宋" w:cs="仿宋"/>
          <w:b/>
          <w:bCs/>
          <w:color w:val="auto"/>
          <w:highlight w:val="none"/>
        </w:rPr>
        <w:t>保质、保量完成形象进度和质量标准，</w:t>
      </w:r>
      <w:r>
        <w:rPr>
          <w:rFonts w:hint="eastAsia" w:ascii="仿宋" w:hAnsi="仿宋" w:eastAsia="仿宋" w:cs="仿宋"/>
          <w:color w:val="auto"/>
          <w:highlight w:val="none"/>
        </w:rPr>
        <w:t>甲方有权对乙方进行处罚直至解除合同。给甲方造成的经济损失由乙方负责赔偿。</w:t>
      </w:r>
    </w:p>
    <w:p w14:paraId="06B8F23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15.3 乙方在施工过程中达不到甲方的</w:t>
      </w:r>
      <w:r>
        <w:rPr>
          <w:rFonts w:hint="eastAsia" w:ascii="仿宋" w:hAnsi="仿宋" w:eastAsia="仿宋" w:cs="仿宋"/>
          <w:b/>
          <w:bCs/>
          <w:color w:val="auto"/>
          <w:highlight w:val="none"/>
        </w:rPr>
        <w:t>环保、职业健康安全和文明施工的要求</w:t>
      </w:r>
      <w:r>
        <w:rPr>
          <w:rFonts w:hint="eastAsia" w:ascii="仿宋" w:hAnsi="仿宋" w:eastAsia="仿宋" w:cs="仿宋"/>
          <w:color w:val="auto"/>
          <w:highlight w:val="none"/>
        </w:rPr>
        <w:t>，甲方有权按合同相关条款对乙方进行处罚。由此造成甲方的经济损失由乙方负责赔偿。</w:t>
      </w:r>
    </w:p>
    <w:p w14:paraId="28D2A20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 xml:space="preserve">15.4 </w:t>
      </w:r>
      <w:r>
        <w:rPr>
          <w:rFonts w:hint="eastAsia" w:ascii="仿宋" w:hAnsi="仿宋" w:eastAsia="仿宋" w:cs="仿宋"/>
          <w:b/>
          <w:bCs/>
          <w:color w:val="auto"/>
          <w:highlight w:val="none"/>
        </w:rPr>
        <w:t>合同签订后，如需修改，</w:t>
      </w:r>
      <w:r>
        <w:rPr>
          <w:rFonts w:hint="eastAsia" w:ascii="仿宋" w:hAnsi="仿宋" w:eastAsia="仿宋" w:cs="仿宋"/>
          <w:color w:val="auto"/>
          <w:highlight w:val="none"/>
        </w:rPr>
        <w:t>双方应协商一致，乙方应积极配合落实甲方的相关管理规定。否则，给对方造成经济损失，由违约方负责。</w:t>
      </w:r>
    </w:p>
    <w:p w14:paraId="7AA833BA">
      <w:pPr>
        <w:snapToGrid w:val="0"/>
        <w:spacing w:line="540" w:lineRule="exact"/>
        <w:ind w:firstLine="560"/>
        <w:contextualSpacing/>
        <w:jc w:val="both"/>
        <w:rPr>
          <w:rFonts w:hint="eastAsia" w:ascii="仿宋" w:hAnsi="仿宋" w:eastAsia="仿宋" w:cs="仿宋"/>
          <w:color w:val="auto"/>
          <w:highlight w:val="none"/>
        </w:rPr>
      </w:pPr>
      <w:r>
        <w:rPr>
          <w:rFonts w:hint="eastAsia" w:ascii="仿宋" w:hAnsi="仿宋" w:eastAsia="仿宋" w:cs="仿宋"/>
          <w:color w:val="auto"/>
          <w:highlight w:val="none"/>
        </w:rPr>
        <w:t xml:space="preserve">15.5 </w:t>
      </w:r>
      <w:r>
        <w:rPr>
          <w:rFonts w:hint="eastAsia" w:ascii="仿宋" w:hAnsi="仿宋" w:eastAsia="仿宋" w:cs="仿宋"/>
          <w:bCs/>
          <w:color w:val="auto"/>
          <w:szCs w:val="28"/>
          <w:highlight w:val="none"/>
        </w:rPr>
        <w:t>合同履行中</w:t>
      </w:r>
      <w:r>
        <w:rPr>
          <w:rFonts w:hint="eastAsia" w:ascii="仿宋" w:hAnsi="仿宋" w:eastAsia="仿宋" w:cs="仿宋"/>
          <w:bCs/>
          <w:color w:val="auto"/>
          <w:szCs w:val="28"/>
          <w:highlight w:val="none"/>
          <w:lang w:val="en-US" w:eastAsia="zh-CN"/>
        </w:rPr>
        <w:t>乙</w:t>
      </w:r>
      <w:r>
        <w:rPr>
          <w:rFonts w:hint="eastAsia" w:ascii="仿宋" w:hAnsi="仿宋" w:eastAsia="仿宋" w:cs="仿宋"/>
          <w:bCs/>
          <w:color w:val="auto"/>
          <w:szCs w:val="28"/>
          <w:highlight w:val="none"/>
        </w:rPr>
        <w:t>方无正当理由而提出终止合同的</w:t>
      </w:r>
      <w:r>
        <w:rPr>
          <w:rFonts w:hint="eastAsia" w:ascii="仿宋" w:hAnsi="仿宋" w:eastAsia="仿宋" w:cs="仿宋"/>
          <w:bCs/>
          <w:color w:val="auto"/>
          <w:szCs w:val="28"/>
          <w:highlight w:val="none"/>
          <w:lang w:val="en-US" w:eastAsia="zh-CN"/>
        </w:rPr>
        <w:t>或以实际行动表明其单方终止合同的（包括单方擅自退场、拒不执行甲方指令等）</w:t>
      </w:r>
      <w:r>
        <w:rPr>
          <w:rFonts w:hint="eastAsia" w:ascii="仿宋" w:hAnsi="仿宋" w:eastAsia="仿宋" w:cs="仿宋"/>
          <w:bCs/>
          <w:color w:val="auto"/>
          <w:szCs w:val="28"/>
          <w:highlight w:val="none"/>
        </w:rPr>
        <w:t>，均属</w:t>
      </w:r>
      <w:r>
        <w:rPr>
          <w:rFonts w:hint="eastAsia" w:ascii="仿宋" w:hAnsi="仿宋" w:eastAsia="仿宋" w:cs="仿宋"/>
          <w:bCs/>
          <w:color w:val="auto"/>
          <w:szCs w:val="28"/>
          <w:highlight w:val="none"/>
          <w:lang w:val="en-US" w:eastAsia="zh-CN"/>
        </w:rPr>
        <w:t>乙方</w:t>
      </w:r>
      <w:r>
        <w:rPr>
          <w:rFonts w:hint="eastAsia" w:ascii="仿宋" w:hAnsi="仿宋" w:eastAsia="仿宋" w:cs="仿宋"/>
          <w:bCs/>
          <w:color w:val="auto"/>
          <w:szCs w:val="28"/>
          <w:highlight w:val="none"/>
        </w:rPr>
        <w:t>违约，</w:t>
      </w:r>
      <w:r>
        <w:rPr>
          <w:rFonts w:hint="eastAsia" w:ascii="仿宋" w:hAnsi="仿宋" w:eastAsia="仿宋" w:cs="仿宋"/>
          <w:bCs/>
          <w:color w:val="auto"/>
          <w:szCs w:val="28"/>
          <w:highlight w:val="none"/>
          <w:lang w:val="en-US" w:eastAsia="zh-CN"/>
        </w:rPr>
        <w:t>乙方</w:t>
      </w:r>
      <w:r>
        <w:rPr>
          <w:rFonts w:hint="eastAsia" w:ascii="仿宋" w:hAnsi="仿宋" w:eastAsia="仿宋" w:cs="仿宋"/>
          <w:bCs/>
          <w:color w:val="auto"/>
          <w:szCs w:val="28"/>
          <w:highlight w:val="none"/>
        </w:rPr>
        <w:t>除承担给</w:t>
      </w:r>
      <w:r>
        <w:rPr>
          <w:rFonts w:hint="eastAsia" w:ascii="仿宋" w:hAnsi="仿宋" w:eastAsia="仿宋" w:cs="仿宋"/>
          <w:bCs/>
          <w:color w:val="auto"/>
          <w:szCs w:val="28"/>
          <w:highlight w:val="none"/>
          <w:lang w:val="en-US" w:eastAsia="zh-CN"/>
        </w:rPr>
        <w:t>甲方</w:t>
      </w:r>
      <w:r>
        <w:rPr>
          <w:rFonts w:hint="eastAsia" w:ascii="仿宋" w:hAnsi="仿宋" w:eastAsia="仿宋" w:cs="仿宋"/>
          <w:bCs/>
          <w:color w:val="auto"/>
          <w:szCs w:val="28"/>
          <w:highlight w:val="none"/>
        </w:rPr>
        <w:t>所造成的全部损失外，还必须向</w:t>
      </w:r>
      <w:r>
        <w:rPr>
          <w:rFonts w:hint="eastAsia" w:ascii="仿宋" w:hAnsi="仿宋" w:eastAsia="仿宋" w:cs="仿宋"/>
          <w:bCs/>
          <w:color w:val="auto"/>
          <w:szCs w:val="28"/>
          <w:highlight w:val="none"/>
          <w:lang w:val="en-US" w:eastAsia="zh-CN"/>
        </w:rPr>
        <w:t>甲方</w:t>
      </w:r>
      <w:r>
        <w:rPr>
          <w:rFonts w:hint="eastAsia" w:ascii="仿宋" w:hAnsi="仿宋" w:eastAsia="仿宋" w:cs="仿宋"/>
          <w:bCs/>
          <w:color w:val="auto"/>
          <w:szCs w:val="28"/>
          <w:highlight w:val="none"/>
        </w:rPr>
        <w:t>支付本合同暂定合同价款10%的违约金</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结算时按18.8条款执行。</w:t>
      </w:r>
    </w:p>
    <w:p w14:paraId="419F68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15.6 如果乙方有任何违约行为，乙方应保证甲方不因乙方违约行为而</w:t>
      </w:r>
      <w:r>
        <w:rPr>
          <w:rFonts w:hint="eastAsia" w:ascii="仿宋" w:hAnsi="仿宋" w:eastAsia="仿宋" w:cs="仿宋"/>
          <w:b/>
          <w:bCs/>
          <w:color w:val="auto"/>
          <w:highlight w:val="none"/>
        </w:rPr>
        <w:t>承担</w:t>
      </w:r>
      <w:r>
        <w:rPr>
          <w:rFonts w:hint="eastAsia" w:ascii="仿宋" w:hAnsi="仿宋" w:eastAsia="仿宋" w:cs="仿宋"/>
          <w:b/>
          <w:bCs/>
          <w:color w:val="auto"/>
          <w:highlight w:val="none"/>
          <w:lang w:eastAsia="zh-Hans"/>
        </w:rPr>
        <w:t>与建设单位</w:t>
      </w:r>
      <w:r>
        <w:rPr>
          <w:rFonts w:hint="eastAsia" w:ascii="仿宋" w:hAnsi="仿宋" w:eastAsia="仿宋" w:cs="仿宋"/>
          <w:b/>
          <w:bCs/>
          <w:color w:val="auto"/>
          <w:highlight w:val="none"/>
        </w:rPr>
        <w:t>主合同的任何违约责任和损害赔偿费</w:t>
      </w:r>
      <w:r>
        <w:rPr>
          <w:rFonts w:hint="eastAsia" w:ascii="仿宋" w:hAnsi="仿宋" w:eastAsia="仿宋" w:cs="仿宋"/>
          <w:color w:val="auto"/>
          <w:highlight w:val="none"/>
        </w:rPr>
        <w:t>。否则甲方有权从应付乙方工程款中扣除该等违约金和赔偿费。</w:t>
      </w:r>
    </w:p>
    <w:p w14:paraId="1AA79EEC">
      <w:pPr>
        <w:widowControl/>
        <w:overflowPunct w:val="0"/>
        <w:adjustRightInd w:val="0"/>
        <w:snapToGrid w:val="0"/>
        <w:spacing w:line="560" w:lineRule="exact"/>
        <w:ind w:firstLine="560"/>
        <w:rPr>
          <w:rFonts w:hint="default" w:ascii="仿宋" w:hAnsi="仿宋" w:eastAsia="仿宋" w:cs="仿宋"/>
          <w:color w:val="auto"/>
          <w:highlight w:val="none"/>
          <w:lang w:val="en-US" w:eastAsia="zh-CN"/>
        </w:rPr>
      </w:pPr>
      <w:r>
        <w:rPr>
          <w:rFonts w:hint="eastAsia" w:ascii="仿宋" w:hAnsi="仿宋" w:eastAsia="仿宋" w:cs="仿宋"/>
          <w:color w:val="auto"/>
          <w:highlight w:val="none"/>
        </w:rPr>
        <w:t>15.7 因乙方原因</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包括但不限于：进度达不到要求，</w:t>
      </w:r>
      <w:r>
        <w:rPr>
          <w:rFonts w:hint="eastAsia" w:ascii="仿宋" w:hAnsi="仿宋" w:eastAsia="仿宋" w:cs="仿宋"/>
          <w:color w:val="auto"/>
          <w:highlight w:val="none"/>
        </w:rPr>
        <w:t>质量</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安全被处罚，投入人</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材、机</w:t>
      </w:r>
      <w:r>
        <w:rPr>
          <w:rFonts w:hint="eastAsia" w:ascii="仿宋" w:hAnsi="仿宋" w:eastAsia="仿宋" w:cs="仿宋"/>
          <w:color w:val="auto"/>
          <w:highlight w:val="none"/>
        </w:rPr>
        <w:t>无法满足施工要求，发生维稳事件等</w:t>
      </w:r>
      <w:r>
        <w:rPr>
          <w:rFonts w:hint="eastAsia" w:ascii="仿宋" w:hAnsi="仿宋" w:eastAsia="仿宋" w:cs="仿宋"/>
          <w:color w:val="auto"/>
          <w:highlight w:val="none"/>
          <w:lang w:eastAsia="zh-CN"/>
        </w:rPr>
        <w:t>）</w:t>
      </w:r>
      <w:r>
        <w:rPr>
          <w:rFonts w:hint="eastAsia" w:ascii="仿宋" w:hAnsi="仿宋" w:eastAsia="仿宋" w:cs="仿宋"/>
          <w:b/>
          <w:bCs/>
          <w:color w:val="auto"/>
          <w:highlight w:val="none"/>
        </w:rPr>
        <w:t>导致甲方更换施工队伍</w:t>
      </w:r>
      <w:r>
        <w:rPr>
          <w:rFonts w:hint="eastAsia" w:ascii="仿宋" w:hAnsi="仿宋" w:eastAsia="仿宋" w:cs="仿宋"/>
          <w:color w:val="auto"/>
          <w:highlight w:val="none"/>
        </w:rPr>
        <w:t>，甲方</w:t>
      </w:r>
      <w:r>
        <w:rPr>
          <w:rFonts w:hint="eastAsia" w:ascii="仿宋" w:hAnsi="仿宋" w:eastAsia="仿宋" w:cs="仿宋"/>
          <w:color w:val="auto"/>
          <w:highlight w:val="none"/>
          <w:lang w:val="en-US" w:eastAsia="zh-CN"/>
        </w:rPr>
        <w:t>将</w:t>
      </w:r>
      <w:r>
        <w:rPr>
          <w:rFonts w:hint="eastAsia" w:ascii="仿宋" w:hAnsi="仿宋" w:eastAsia="仿宋" w:cs="仿宋"/>
          <w:color w:val="auto"/>
          <w:highlight w:val="none"/>
          <w:lang w:eastAsia="zh-Hans"/>
        </w:rPr>
        <w:t>按照</w:t>
      </w: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完成的验收合格的实际</w:t>
      </w:r>
      <w:r>
        <w:rPr>
          <w:rFonts w:hint="eastAsia" w:ascii="仿宋" w:hAnsi="仿宋" w:eastAsia="仿宋" w:cs="仿宋"/>
          <w:color w:val="auto"/>
          <w:highlight w:val="none"/>
        </w:rPr>
        <w:t>工程量结算</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但乙方</w:t>
      </w:r>
      <w:r>
        <w:rPr>
          <w:rFonts w:hint="eastAsia" w:ascii="仿宋" w:hAnsi="仿宋" w:eastAsia="仿宋" w:cs="仿宋"/>
          <w:color w:val="auto"/>
          <w:highlight w:val="none"/>
        </w:rPr>
        <w:t>因此给甲方造成损失的，甲方有权在应付乙方工程款中扣除相应损失赔偿款。</w:t>
      </w:r>
      <w:r>
        <w:rPr>
          <w:rFonts w:hint="eastAsia" w:ascii="仿宋" w:hAnsi="仿宋" w:eastAsia="仿宋" w:cs="仿宋"/>
          <w:color w:val="auto"/>
          <w:highlight w:val="none"/>
          <w:lang w:val="en-US" w:eastAsia="zh-CN"/>
        </w:rPr>
        <w:t>退场结算前，乙方应做到“人、材、机”工完场清，并将本项目相关的工程资料整理好移交给甲方。</w:t>
      </w:r>
    </w:p>
    <w:p w14:paraId="340806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15.8 未经甲方的书面授权，乙方不得</w:t>
      </w:r>
      <w:r>
        <w:rPr>
          <w:rFonts w:hint="eastAsia" w:ascii="仿宋" w:hAnsi="仿宋" w:eastAsia="仿宋" w:cs="仿宋"/>
          <w:b/>
          <w:bCs/>
          <w:color w:val="auto"/>
          <w:highlight w:val="none"/>
        </w:rPr>
        <w:t>以甲方名义从事任何对外商务经营及合同协议的签署</w:t>
      </w:r>
      <w:r>
        <w:rPr>
          <w:rFonts w:hint="eastAsia" w:ascii="仿宋" w:hAnsi="仿宋" w:eastAsia="仿宋" w:cs="仿宋"/>
          <w:color w:val="auto"/>
          <w:highlight w:val="none"/>
        </w:rPr>
        <w:t>。否则，甲方有权解除本合同，并由乙方向甲方承担相应的损失赔偿责任，甲方将从任何属于乙方的款项中扣除损失赔偿款，乙方对此无异议。</w:t>
      </w:r>
    </w:p>
    <w:p w14:paraId="61B3FD9C">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15.9 因</w:t>
      </w:r>
      <w:r>
        <w:rPr>
          <w:rFonts w:hint="eastAsia" w:ascii="仿宋" w:hAnsi="仿宋" w:eastAsia="仿宋" w:cs="仿宋"/>
          <w:b/>
          <w:bCs/>
          <w:color w:val="auto"/>
          <w:highlight w:val="none"/>
        </w:rPr>
        <w:t>乙方未及时处理</w:t>
      </w:r>
      <w:r>
        <w:rPr>
          <w:rFonts w:hint="eastAsia" w:ascii="仿宋" w:hAnsi="仿宋" w:eastAsia="仿宋" w:cs="仿宋"/>
          <w:b/>
          <w:bCs/>
          <w:color w:val="auto"/>
          <w:highlight w:val="none"/>
          <w:lang w:eastAsia="zh-Hans"/>
        </w:rPr>
        <w:t>劳动纠纷</w:t>
      </w:r>
      <w:r>
        <w:rPr>
          <w:rFonts w:ascii="仿宋" w:hAnsi="仿宋" w:eastAsia="仿宋" w:cs="仿宋"/>
          <w:b/>
          <w:bCs/>
          <w:color w:val="auto"/>
          <w:highlight w:val="none"/>
          <w:lang w:eastAsia="zh-Hans"/>
        </w:rPr>
        <w:t>、</w:t>
      </w:r>
      <w:r>
        <w:rPr>
          <w:rFonts w:hint="eastAsia" w:ascii="仿宋" w:hAnsi="仿宋" w:eastAsia="仿宋" w:cs="仿宋"/>
          <w:b/>
          <w:bCs/>
          <w:color w:val="auto"/>
          <w:highlight w:val="none"/>
        </w:rPr>
        <w:t>劳务纠纷、拖欠下属工人工资</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工伤待遇等</w:t>
      </w:r>
      <w:r>
        <w:rPr>
          <w:rFonts w:hint="eastAsia" w:ascii="仿宋" w:hAnsi="仿宋" w:eastAsia="仿宋" w:cs="仿宋"/>
          <w:b/>
          <w:bCs/>
          <w:color w:val="auto"/>
          <w:highlight w:val="none"/>
        </w:rPr>
        <w:t>，</w:t>
      </w:r>
      <w:r>
        <w:rPr>
          <w:rFonts w:hint="eastAsia" w:ascii="仿宋" w:hAnsi="仿宋" w:eastAsia="仿宋" w:cs="仿宋"/>
          <w:color w:val="auto"/>
          <w:highlight w:val="none"/>
        </w:rPr>
        <w:t>导致</w:t>
      </w:r>
      <w:r>
        <w:rPr>
          <w:rFonts w:hint="eastAsia" w:ascii="仿宋" w:hAnsi="仿宋" w:eastAsia="仿宋" w:cs="仿宋"/>
          <w:color w:val="auto"/>
          <w:highlight w:val="none"/>
          <w:lang w:val="en-US" w:eastAsia="zh-CN"/>
        </w:rPr>
        <w:t>欠薪、投诉、信访、维稳事件的，视为乙方违约，乙方应在事件发生后的3个日历天内积极解决完毕、</w:t>
      </w:r>
      <w:r>
        <w:rPr>
          <w:rFonts w:hint="eastAsia" w:ascii="仿宋" w:hAnsi="仿宋" w:eastAsia="仿宋" w:cs="仿宋"/>
          <w:color w:val="auto"/>
          <w:highlight w:val="none"/>
        </w:rPr>
        <w:t>消除影响（如已欠薪的，需全额发放；已投诉的，需撤诉；已信访的，需撤回、取消或联系办结等），</w:t>
      </w:r>
      <w:r>
        <w:rPr>
          <w:rFonts w:hint="eastAsia" w:ascii="仿宋" w:hAnsi="仿宋" w:eastAsia="仿宋" w:cs="仿宋"/>
          <w:color w:val="auto"/>
          <w:highlight w:val="none"/>
          <w:lang w:val="en-US" w:eastAsia="zh-CN"/>
        </w:rPr>
        <w:t>同时乙方自愿同意按15.9.1-15.9.5情形向甲方支付违约金。</w:t>
      </w:r>
    </w:p>
    <w:p w14:paraId="15097D2F">
      <w:pPr>
        <w:pStyle w:val="7"/>
        <w:ind w:firstLine="560" w:firstLineChars="200"/>
        <w:jc w:val="left"/>
        <w:rPr>
          <w:rFonts w:hint="eastAsia" w:ascii="仿宋" w:hAnsi="仿宋" w:eastAsia="仿宋" w:cs="仿宋"/>
          <w:color w:val="auto"/>
          <w:highlight w:val="none"/>
          <w:u w:val="none"/>
          <w:lang w:val="en-US" w:eastAsia="zh-CN"/>
        </w:rPr>
      </w:pPr>
      <w:r>
        <w:rPr>
          <w:rFonts w:hint="eastAsia" w:ascii="仿宋" w:hAnsi="仿宋" w:eastAsia="仿宋" w:cs="仿宋"/>
          <w:color w:val="auto"/>
          <w:szCs w:val="28"/>
          <w:highlight w:val="none"/>
          <w:u w:val="none"/>
          <w:lang w:val="en-US" w:eastAsia="zh-CN"/>
        </w:rPr>
        <w:t>15.9.1</w:t>
      </w:r>
      <w:r>
        <w:rPr>
          <w:rFonts w:hint="eastAsia" w:ascii="仿宋" w:hAnsi="仿宋" w:eastAsia="仿宋" w:cs="仿宋"/>
          <w:bCs/>
          <w:color w:val="auto"/>
          <w:sz w:val="28"/>
          <w:szCs w:val="28"/>
          <w:highlight w:val="none"/>
          <w:u w:val="none"/>
          <w:lang w:val="en-US" w:eastAsia="zh-CN"/>
        </w:rPr>
        <w:t>乙方有义务向甲方</w:t>
      </w:r>
      <w:r>
        <w:rPr>
          <w:rFonts w:hint="eastAsia" w:ascii="仿宋" w:hAnsi="仿宋" w:eastAsia="仿宋" w:cs="仿宋"/>
          <w:bCs/>
          <w:color w:val="auto"/>
          <w:sz w:val="28"/>
          <w:szCs w:val="28"/>
          <w:highlight w:val="none"/>
          <w:u w:val="none"/>
        </w:rPr>
        <w:t>提供</w:t>
      </w:r>
      <w:r>
        <w:rPr>
          <w:rFonts w:hint="eastAsia" w:ascii="仿宋" w:hAnsi="仿宋" w:eastAsia="仿宋" w:cs="仿宋"/>
          <w:bCs/>
          <w:color w:val="auto"/>
          <w:sz w:val="28"/>
          <w:szCs w:val="28"/>
          <w:highlight w:val="none"/>
          <w:u w:val="none"/>
          <w:lang w:val="en-US" w:eastAsia="zh-CN"/>
        </w:rPr>
        <w:t>真实、完整的</w:t>
      </w:r>
      <w:r>
        <w:rPr>
          <w:rFonts w:hint="eastAsia" w:ascii="仿宋" w:hAnsi="仿宋" w:eastAsia="仿宋" w:cs="仿宋"/>
          <w:bCs/>
          <w:color w:val="auto"/>
          <w:sz w:val="28"/>
          <w:szCs w:val="28"/>
          <w:highlight w:val="none"/>
          <w:u w:val="none"/>
        </w:rPr>
        <w:t>所有工人工资发放台账及证明文件。</w:t>
      </w:r>
      <w:r>
        <w:rPr>
          <w:rFonts w:hint="eastAsia" w:ascii="仿宋" w:hAnsi="仿宋" w:eastAsia="仿宋" w:cs="仿宋"/>
          <w:bCs w:val="0"/>
          <w:color w:val="auto"/>
          <w:sz w:val="28"/>
          <w:szCs w:val="24"/>
          <w:highlight w:val="none"/>
          <w:u w:val="none"/>
          <w:lang w:val="en-US" w:eastAsia="zh-CN"/>
        </w:rPr>
        <w:t>一旦发生乙方</w:t>
      </w:r>
      <w:r>
        <w:rPr>
          <w:rFonts w:hint="eastAsia" w:ascii="仿宋" w:hAnsi="仿宋" w:eastAsia="仿宋" w:cs="仿宋"/>
          <w:bCs w:val="0"/>
          <w:color w:val="auto"/>
          <w:sz w:val="28"/>
          <w:szCs w:val="24"/>
          <w:highlight w:val="none"/>
          <w:u w:val="none"/>
        </w:rPr>
        <w:t>不配合提供或提供虚假信息</w:t>
      </w:r>
      <w:r>
        <w:rPr>
          <w:rFonts w:hint="eastAsia" w:ascii="仿宋" w:hAnsi="仿宋" w:eastAsia="仿宋" w:cs="仿宋"/>
          <w:bCs w:val="0"/>
          <w:color w:val="auto"/>
          <w:sz w:val="28"/>
          <w:szCs w:val="24"/>
          <w:highlight w:val="none"/>
          <w:u w:val="none"/>
          <w:lang w:val="en-US" w:eastAsia="zh-CN"/>
        </w:rPr>
        <w:t>被发现的</w:t>
      </w:r>
      <w:r>
        <w:rPr>
          <w:rFonts w:hint="eastAsia" w:ascii="仿宋" w:hAnsi="仿宋" w:eastAsia="仿宋" w:cs="仿宋"/>
          <w:bCs w:val="0"/>
          <w:color w:val="auto"/>
          <w:sz w:val="28"/>
          <w:szCs w:val="24"/>
          <w:highlight w:val="none"/>
          <w:u w:val="none"/>
        </w:rPr>
        <w:t>，</w:t>
      </w:r>
      <w:r>
        <w:rPr>
          <w:rFonts w:hint="eastAsia" w:ascii="仿宋" w:hAnsi="仿宋" w:eastAsia="仿宋" w:cs="仿宋"/>
          <w:bCs w:val="0"/>
          <w:color w:val="auto"/>
          <w:sz w:val="28"/>
          <w:szCs w:val="24"/>
          <w:highlight w:val="none"/>
          <w:u w:val="none"/>
          <w:lang w:val="en-US" w:eastAsia="zh-CN"/>
        </w:rPr>
        <w:t>每发生一单违约金</w:t>
      </w:r>
      <w:r>
        <w:rPr>
          <w:rFonts w:hint="eastAsia" w:ascii="仿宋" w:hAnsi="仿宋" w:eastAsia="仿宋" w:cs="仿宋"/>
          <w:bCs w:val="0"/>
          <w:color w:val="auto"/>
          <w:sz w:val="28"/>
          <w:szCs w:val="24"/>
          <w:highlight w:val="none"/>
          <w:u w:val="none"/>
        </w:rPr>
        <w:t>20,000元</w:t>
      </w:r>
      <w:r>
        <w:rPr>
          <w:rFonts w:hint="eastAsia" w:ascii="仿宋" w:hAnsi="仿宋" w:eastAsia="仿宋" w:cs="仿宋"/>
          <w:bCs w:val="0"/>
          <w:color w:val="auto"/>
          <w:sz w:val="28"/>
          <w:szCs w:val="24"/>
          <w:highlight w:val="none"/>
          <w:u w:val="none"/>
          <w:lang w:eastAsia="zh-CN"/>
        </w:rPr>
        <w:t>；</w:t>
      </w:r>
      <w:r>
        <w:rPr>
          <w:rFonts w:hint="eastAsia" w:ascii="仿宋" w:hAnsi="仿宋" w:eastAsia="仿宋" w:cs="仿宋"/>
          <w:bCs/>
          <w:color w:val="auto"/>
          <w:sz w:val="28"/>
          <w:szCs w:val="28"/>
          <w:highlight w:val="none"/>
          <w:u w:val="none"/>
        </w:rPr>
        <w:t>自</w:t>
      </w:r>
      <w:r>
        <w:rPr>
          <w:rFonts w:hint="eastAsia" w:ascii="仿宋" w:hAnsi="仿宋" w:eastAsia="仿宋" w:cs="仿宋"/>
          <w:bCs/>
          <w:color w:val="auto"/>
          <w:sz w:val="28"/>
          <w:szCs w:val="28"/>
          <w:highlight w:val="none"/>
          <w:u w:val="none"/>
          <w:lang w:val="en-US" w:eastAsia="zh-CN"/>
        </w:rPr>
        <w:t>甲方</w:t>
      </w:r>
      <w:r>
        <w:rPr>
          <w:rFonts w:hint="eastAsia" w:ascii="仿宋" w:hAnsi="仿宋" w:eastAsia="仿宋" w:cs="仿宋"/>
          <w:bCs/>
          <w:color w:val="auto"/>
          <w:sz w:val="28"/>
          <w:szCs w:val="28"/>
          <w:highlight w:val="none"/>
          <w:u w:val="none"/>
        </w:rPr>
        <w:t>要求提供真实信息的次日起</w:t>
      </w:r>
      <w:r>
        <w:rPr>
          <w:rFonts w:hint="eastAsia" w:ascii="仿宋" w:hAnsi="仿宋" w:eastAsia="仿宋" w:cs="仿宋"/>
          <w:bCs/>
          <w:color w:val="auto"/>
          <w:sz w:val="28"/>
          <w:szCs w:val="28"/>
          <w:highlight w:val="none"/>
          <w:u w:val="none"/>
          <w:lang w:eastAsia="zh-CN"/>
        </w:rPr>
        <w:t>，</w:t>
      </w:r>
      <w:r>
        <w:rPr>
          <w:rFonts w:hint="eastAsia" w:ascii="仿宋" w:hAnsi="仿宋" w:eastAsia="仿宋" w:cs="仿宋"/>
          <w:bCs/>
          <w:color w:val="auto"/>
          <w:sz w:val="28"/>
          <w:szCs w:val="28"/>
          <w:highlight w:val="none"/>
          <w:u w:val="none"/>
          <w:lang w:val="en-US" w:eastAsia="zh-CN"/>
        </w:rPr>
        <w:t>每单</w:t>
      </w:r>
      <w:r>
        <w:rPr>
          <w:rFonts w:hint="eastAsia" w:ascii="仿宋" w:hAnsi="仿宋" w:eastAsia="仿宋" w:cs="仿宋"/>
          <w:bCs/>
          <w:color w:val="auto"/>
          <w:sz w:val="28"/>
          <w:szCs w:val="28"/>
          <w:highlight w:val="none"/>
          <w:u w:val="none"/>
        </w:rPr>
        <w:t>每天2,000元的递加</w:t>
      </w:r>
      <w:r>
        <w:rPr>
          <w:rFonts w:hint="eastAsia" w:ascii="仿宋" w:hAnsi="仿宋" w:eastAsia="仿宋" w:cs="仿宋"/>
          <w:bCs/>
          <w:color w:val="auto"/>
          <w:sz w:val="28"/>
          <w:szCs w:val="28"/>
          <w:highlight w:val="none"/>
          <w:u w:val="none"/>
          <w:lang w:val="en-US" w:eastAsia="zh-CN"/>
        </w:rPr>
        <w:t>违约金</w:t>
      </w:r>
      <w:r>
        <w:rPr>
          <w:rFonts w:hint="eastAsia" w:ascii="仿宋" w:hAnsi="仿宋" w:eastAsia="仿宋" w:cs="仿宋"/>
          <w:bCs/>
          <w:color w:val="auto"/>
          <w:sz w:val="28"/>
          <w:szCs w:val="28"/>
          <w:highlight w:val="none"/>
          <w:u w:val="none"/>
          <w:lang w:eastAsia="zh-CN"/>
        </w:rPr>
        <w:t>。</w:t>
      </w:r>
    </w:p>
    <w:p w14:paraId="0FC0250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15.9.2 一旦</w:t>
      </w:r>
      <w:r>
        <w:rPr>
          <w:rFonts w:hint="eastAsia" w:ascii="仿宋" w:hAnsi="仿宋" w:eastAsia="仿宋" w:cs="仿宋"/>
          <w:color w:val="auto"/>
          <w:highlight w:val="none"/>
        </w:rPr>
        <w:t>发生投诉的，</w:t>
      </w:r>
      <w:r>
        <w:rPr>
          <w:rFonts w:hint="eastAsia" w:ascii="仿宋" w:hAnsi="仿宋" w:eastAsia="仿宋" w:cs="仿宋"/>
          <w:color w:val="auto"/>
          <w:highlight w:val="none"/>
          <w:lang w:val="en-US" w:eastAsia="zh-CN"/>
        </w:rPr>
        <w:t>每发生一单违约金</w:t>
      </w:r>
      <w:r>
        <w:rPr>
          <w:rFonts w:hint="eastAsia" w:ascii="仿宋" w:hAnsi="仿宋" w:eastAsia="仿宋" w:cs="仿宋"/>
          <w:color w:val="auto"/>
          <w:highlight w:val="none"/>
        </w:rPr>
        <w:t>30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3个日历天内</w:t>
      </w:r>
      <w:r>
        <w:rPr>
          <w:rFonts w:hint="eastAsia" w:ascii="仿宋" w:hAnsi="仿宋" w:eastAsia="仿宋" w:cs="仿宋"/>
          <w:color w:val="auto"/>
          <w:highlight w:val="none"/>
        </w:rPr>
        <w:t>逾期未解决完毕的，自次日起每单每天3</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000元的递加</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w:t>
      </w:r>
    </w:p>
    <w:p w14:paraId="2EDF6FA9">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15.9.3 一旦</w:t>
      </w:r>
      <w:r>
        <w:rPr>
          <w:rFonts w:hint="eastAsia" w:ascii="仿宋" w:hAnsi="仿宋" w:eastAsia="仿宋" w:cs="仿宋"/>
          <w:color w:val="auto"/>
          <w:highlight w:val="none"/>
        </w:rPr>
        <w:t>发生信访、聚众闹事、围堵等维稳事件的，</w:t>
      </w:r>
      <w:r>
        <w:rPr>
          <w:rFonts w:hint="eastAsia" w:ascii="仿宋" w:hAnsi="仿宋" w:eastAsia="仿宋" w:cs="仿宋"/>
          <w:color w:val="auto"/>
          <w:highlight w:val="none"/>
          <w:lang w:val="en-US" w:eastAsia="zh-CN"/>
        </w:rPr>
        <w:t>每发生一单违约金5</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000元；3个日历天内逾期未解决完毕的，自次日起每单每天</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000元的递加违约金。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注：维稳事件是指工人</w:t>
      </w:r>
      <w:r>
        <w:rPr>
          <w:rFonts w:hint="eastAsia" w:ascii="仿宋" w:hAnsi="仿宋" w:eastAsia="仿宋" w:cs="仿宋"/>
          <w:color w:val="auto"/>
          <w:highlight w:val="none"/>
        </w:rPr>
        <w:t>到甲方项目范围内、甲方办公区域、甲方上级单位、建设单位办公区、政府部门区域采取静坐、围堵、滋事等方式聚众讨薪、干扰正常办公秩序</w:t>
      </w:r>
      <w:r>
        <w:rPr>
          <w:rFonts w:hint="eastAsia" w:ascii="仿宋" w:hAnsi="仿宋" w:eastAsia="仿宋" w:cs="仿宋"/>
          <w:color w:val="auto"/>
          <w:highlight w:val="none"/>
          <w:lang w:val="en-US" w:eastAsia="zh-CN"/>
        </w:rPr>
        <w:t>等情形</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w:t>
      </w:r>
    </w:p>
    <w:p w14:paraId="11755A41">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15.9.4 一旦</w:t>
      </w:r>
      <w:r>
        <w:rPr>
          <w:rFonts w:hint="eastAsia" w:ascii="仿宋" w:hAnsi="仿宋" w:eastAsia="仿宋" w:cs="仿宋"/>
          <w:color w:val="auto"/>
          <w:highlight w:val="none"/>
        </w:rPr>
        <w:t>发生恶意“讨薪”，即以讨薪之名行材料、工程追款之实的，</w:t>
      </w:r>
      <w:r>
        <w:rPr>
          <w:rFonts w:hint="eastAsia" w:ascii="仿宋" w:hAnsi="仿宋" w:eastAsia="仿宋" w:cs="仿宋"/>
          <w:color w:val="auto"/>
          <w:highlight w:val="none"/>
          <w:lang w:val="en-US" w:eastAsia="zh-CN"/>
        </w:rPr>
        <w:t>每发生一单违约金</w:t>
      </w:r>
      <w:r>
        <w:rPr>
          <w:rFonts w:hint="eastAsia" w:ascii="仿宋" w:hAnsi="仿宋" w:eastAsia="仿宋" w:cs="仿宋"/>
          <w:color w:val="auto"/>
          <w:highlight w:val="none"/>
        </w:rPr>
        <w:t>100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000元；3个日历天内逾期未解决完毕的，自次日起每单每天</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000元的递加违约金。</w:t>
      </w:r>
    </w:p>
    <w:p w14:paraId="36514AAE">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15.9.5 </w:t>
      </w:r>
      <w:r>
        <w:rPr>
          <w:rFonts w:hint="eastAsia" w:ascii="仿宋" w:hAnsi="仿宋" w:eastAsia="仿宋" w:cs="仿宋"/>
          <w:color w:val="auto"/>
          <w:highlight w:val="none"/>
        </w:rPr>
        <w:t>如因乙方发生的欠薪信访维稳</w:t>
      </w:r>
      <w:r>
        <w:rPr>
          <w:rFonts w:hint="eastAsia" w:ascii="仿宋" w:hAnsi="仿宋" w:eastAsia="仿宋" w:cs="仿宋"/>
          <w:color w:val="auto"/>
          <w:highlight w:val="none"/>
          <w:lang w:val="en-US" w:eastAsia="zh-CN"/>
        </w:rPr>
        <w:t>事件</w:t>
      </w:r>
      <w:r>
        <w:rPr>
          <w:rFonts w:hint="eastAsia" w:ascii="仿宋" w:hAnsi="仿宋" w:eastAsia="仿宋" w:cs="仿宋"/>
          <w:color w:val="auto"/>
          <w:highlight w:val="none"/>
        </w:rPr>
        <w:t>导致甲方损失的（包括但不限于甲方被行政处罚</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对第三方支付违约金、赔偿金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代乙方履行的义务</w:t>
      </w:r>
      <w:r>
        <w:rPr>
          <w:rFonts w:hint="eastAsia" w:ascii="仿宋" w:hAnsi="仿宋" w:eastAsia="仿宋" w:cs="仿宋"/>
          <w:color w:val="auto"/>
          <w:highlight w:val="none"/>
        </w:rPr>
        <w:t>等），乙方应当</w:t>
      </w:r>
      <w:r>
        <w:rPr>
          <w:rFonts w:hint="eastAsia" w:ascii="仿宋" w:hAnsi="仿宋" w:eastAsia="仿宋" w:cs="仿宋"/>
          <w:color w:val="auto"/>
          <w:highlight w:val="none"/>
          <w:lang w:val="en-US" w:eastAsia="zh-CN"/>
        </w:rPr>
        <w:t>赔偿</w:t>
      </w:r>
      <w:r>
        <w:rPr>
          <w:rFonts w:hint="eastAsia" w:ascii="仿宋" w:hAnsi="仿宋" w:eastAsia="仿宋" w:cs="仿宋"/>
          <w:color w:val="auto"/>
          <w:highlight w:val="none"/>
        </w:rPr>
        <w:t>。</w:t>
      </w:r>
    </w:p>
    <w:p w14:paraId="536624AD">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15.10 若</w:t>
      </w:r>
      <w:r>
        <w:rPr>
          <w:rFonts w:hint="eastAsia" w:ascii="仿宋" w:hAnsi="仿宋" w:eastAsia="仿宋" w:cs="仿宋"/>
          <w:b/>
          <w:bCs/>
          <w:color w:val="auto"/>
          <w:szCs w:val="28"/>
          <w:highlight w:val="none"/>
        </w:rPr>
        <w:t>乙方对本工程部分分项工程拒绝施工时</w:t>
      </w:r>
      <w:r>
        <w:rPr>
          <w:rFonts w:hint="eastAsia" w:ascii="仿宋" w:hAnsi="仿宋" w:eastAsia="仿宋" w:cs="仿宋"/>
          <w:color w:val="auto"/>
          <w:szCs w:val="28"/>
          <w:highlight w:val="none"/>
        </w:rPr>
        <w:t>（乙方不同意而拒绝施工或要求甲方另行分包的），则属于乙方违约行为，甲方有权委托第三方（专业施工单位）进场施工，由乙方提供管理配合及服务，此部分的管理配合及服务费不予计取，且乙方须向甲方支付第三方进场施工工程造价的10％作为违约金,并在进度款中扣除,甲方有权在结算定案中扣除因乙方拒绝施工而导致甲方增加的成本。</w:t>
      </w:r>
    </w:p>
    <w:p w14:paraId="4E1C8194">
      <w:pPr>
        <w:pStyle w:val="7"/>
        <w:widowControl/>
        <w:overflowPunct w:val="0"/>
        <w:adjustRightInd w:val="0"/>
        <w:snapToGrid w:val="0"/>
        <w:spacing w:after="0" w:line="560" w:lineRule="exact"/>
        <w:ind w:firstLine="562"/>
        <w:rPr>
          <w:rFonts w:hint="eastAsia" w:ascii="仿宋" w:hAnsi="仿宋" w:eastAsia="仿宋" w:cs="仿宋"/>
          <w:b/>
          <w:bCs/>
          <w:color w:val="auto"/>
          <w:highlight w:val="none"/>
        </w:rPr>
      </w:pPr>
      <w:r>
        <w:rPr>
          <w:rFonts w:hint="eastAsia" w:ascii="仿宋" w:hAnsi="仿宋" w:eastAsia="仿宋" w:cs="仿宋"/>
          <w:b/>
          <w:bCs/>
          <w:color w:val="auto"/>
          <w:highlight w:val="none"/>
        </w:rPr>
        <w:t>15.11 乙方在施工过程中必须无条件执行甲方指令，如有3次及以上违反甲方指令，无论是否造成经济损失或不良后果的，甲方均有权单方解除合同，且不对乙方承担任何责任。</w:t>
      </w:r>
    </w:p>
    <w:p w14:paraId="112BAB03">
      <w:pPr>
        <w:widowControl/>
        <w:overflowPunct w:val="0"/>
        <w:adjustRightInd w:val="0"/>
        <w:snapToGrid w:val="0"/>
        <w:spacing w:line="560" w:lineRule="exact"/>
        <w:ind w:firstLine="560"/>
        <w:rPr>
          <w:rFonts w:hint="eastAsia" w:ascii="仿宋" w:hAnsi="仿宋" w:eastAsia="仿宋" w:cs="仿宋"/>
          <w:b/>
          <w:bCs/>
          <w:color w:val="auto"/>
          <w:highlight w:val="none"/>
        </w:rPr>
      </w:pPr>
      <w:r>
        <w:rPr>
          <w:rFonts w:hint="eastAsia" w:ascii="仿宋" w:hAnsi="仿宋" w:eastAsia="仿宋" w:cs="仿宋"/>
          <w:b/>
          <w:bCs/>
          <w:color w:val="auto"/>
          <w:highlight w:val="none"/>
        </w:rPr>
        <w:t>15.12 甲乙双方确认：本合同约定的处罚或罚款为乙方应向甲方支付的违约金。</w:t>
      </w:r>
    </w:p>
    <w:p w14:paraId="1887DEEE">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15.13 如乙方未按11.47条约定</w:t>
      </w:r>
      <w:r>
        <w:rPr>
          <w:rFonts w:hint="eastAsia" w:ascii="仿宋" w:hAnsi="仿宋" w:eastAsia="仿宋" w:cs="仿宋"/>
          <w:color w:val="auto"/>
          <w:szCs w:val="28"/>
          <w:highlight w:val="none"/>
        </w:rPr>
        <w:t>在施工进场前将项目</w:t>
      </w:r>
      <w:r>
        <w:rPr>
          <w:rFonts w:hint="eastAsia" w:ascii="仿宋" w:hAnsi="仿宋" w:eastAsia="仿宋" w:cs="仿宋"/>
          <w:color w:val="auto"/>
          <w:szCs w:val="28"/>
          <w:highlight w:val="none"/>
          <w:lang w:val="en-US" w:eastAsia="zh-CN"/>
        </w:rPr>
        <w:t>人员信息</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lang w:val="en-US" w:eastAsia="zh-CN"/>
        </w:rPr>
        <w:t>符合甲方要求的</w:t>
      </w:r>
      <w:r>
        <w:rPr>
          <w:rFonts w:hint="eastAsia" w:ascii="仿宋" w:hAnsi="仿宋" w:eastAsia="仿宋" w:cs="仿宋"/>
          <w:color w:val="auto"/>
          <w:szCs w:val="28"/>
          <w:highlight w:val="none"/>
        </w:rPr>
        <w:t>资料报送给项目部进行备案</w:t>
      </w:r>
      <w:r>
        <w:rPr>
          <w:rFonts w:hint="eastAsia" w:ascii="仿宋" w:hAnsi="仿宋" w:eastAsia="仿宋" w:cs="仿宋"/>
          <w:color w:val="auto"/>
          <w:szCs w:val="28"/>
          <w:highlight w:val="none"/>
          <w:lang w:val="en-US" w:eastAsia="zh-CN"/>
        </w:rPr>
        <w:t>的</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视为乙方严重违反甲方项目现场管理制度，甲方第一次给予口头警告，乙方应立即按甲方要求于3日内整改合格，未整改合格的，乙方自愿按10,000元向甲方支付违约金；</w:t>
      </w:r>
      <w:r>
        <w:rPr>
          <w:rFonts w:hint="eastAsia" w:ascii="仿宋" w:hAnsi="仿宋" w:eastAsia="仿宋" w:cs="仿宋"/>
          <w:color w:val="auto"/>
          <w:highlight w:val="none"/>
          <w:lang w:val="en-US" w:eastAsia="zh-CN"/>
        </w:rPr>
        <w:t>超过10日仍未整改合格的，甲方将有权解除合同且乙方自愿按合同总金额10%</w:t>
      </w:r>
      <w:r>
        <w:rPr>
          <w:rFonts w:hint="eastAsia" w:ascii="仿宋" w:hAnsi="仿宋" w:eastAsia="仿宋" w:cs="仿宋"/>
          <w:color w:val="auto"/>
          <w:szCs w:val="28"/>
          <w:highlight w:val="none"/>
          <w:lang w:val="en-US" w:eastAsia="zh-CN"/>
        </w:rPr>
        <w:t>向甲方支付</w:t>
      </w:r>
      <w:r>
        <w:rPr>
          <w:rFonts w:hint="eastAsia" w:ascii="仿宋" w:hAnsi="仿宋" w:eastAsia="仿宋" w:cs="仿宋"/>
          <w:color w:val="auto"/>
          <w:highlight w:val="none"/>
          <w:lang w:val="en-US" w:eastAsia="zh-CN"/>
        </w:rPr>
        <w:t>违约金。</w:t>
      </w:r>
    </w:p>
    <w:p w14:paraId="3866EBD8">
      <w:pPr>
        <w:widowControl/>
        <w:overflowPunct w:val="0"/>
        <w:adjustRightInd w:val="0"/>
        <w:snapToGrid w:val="0"/>
        <w:spacing w:line="560" w:lineRule="exact"/>
        <w:ind w:firstLine="560"/>
        <w:rPr>
          <w:rFonts w:hint="eastAsia" w:ascii="仿宋" w:hAnsi="仿宋" w:eastAsia="仿宋" w:cs="仿宋"/>
          <w:b/>
          <w:bCs/>
          <w:color w:val="auto"/>
          <w:highlight w:val="none"/>
          <w:u w:val="none"/>
          <w:lang w:val="en-US" w:eastAsia="zh-CN"/>
        </w:rPr>
      </w:pPr>
      <w:r>
        <w:rPr>
          <w:rFonts w:hint="eastAsia" w:ascii="仿宋" w:hAnsi="仿宋" w:eastAsia="仿宋" w:cs="仿宋"/>
          <w:b/>
          <w:bCs/>
          <w:color w:val="auto"/>
          <w:highlight w:val="none"/>
          <w:u w:val="none"/>
          <w:lang w:val="en-US" w:eastAsia="zh-CN"/>
        </w:rPr>
        <w:t>15.14 合同履行过程中乙方产生的违约金或赔偿金，甲方有权</w:t>
      </w:r>
      <w:r>
        <w:rPr>
          <w:rFonts w:hint="eastAsia" w:ascii="仿宋" w:hAnsi="仿宋" w:eastAsia="仿宋" w:cs="仿宋"/>
          <w:b/>
          <w:bCs/>
          <w:color w:val="auto"/>
          <w:szCs w:val="24"/>
          <w:highlight w:val="none"/>
          <w:u w:val="none"/>
          <w:lang w:val="en-US" w:eastAsia="zh-CN"/>
        </w:rPr>
        <w:t>从</w:t>
      </w:r>
      <w:r>
        <w:rPr>
          <w:rFonts w:hint="eastAsia" w:ascii="仿宋" w:hAnsi="仿宋" w:eastAsia="仿宋" w:cs="仿宋"/>
          <w:b/>
          <w:bCs/>
          <w:color w:val="auto"/>
          <w:highlight w:val="none"/>
          <w:u w:val="none"/>
          <w:lang w:val="en-US" w:eastAsia="zh-CN"/>
        </w:rPr>
        <w:t>乙方</w:t>
      </w:r>
      <w:r>
        <w:rPr>
          <w:rFonts w:hint="eastAsia" w:ascii="仿宋" w:hAnsi="仿宋" w:eastAsia="仿宋" w:cs="仿宋"/>
          <w:b/>
          <w:bCs/>
          <w:color w:val="auto"/>
          <w:highlight w:val="none"/>
          <w:u w:val="none"/>
        </w:rPr>
        <w:t>在</w:t>
      </w:r>
      <w:r>
        <w:rPr>
          <w:rFonts w:hint="eastAsia" w:ascii="仿宋" w:hAnsi="仿宋" w:eastAsia="仿宋" w:cs="仿宋"/>
          <w:b/>
          <w:bCs/>
          <w:color w:val="auto"/>
          <w:highlight w:val="none"/>
          <w:u w:val="none"/>
          <w:lang w:val="en-US" w:eastAsia="zh-CN"/>
        </w:rPr>
        <w:t>甲方</w:t>
      </w:r>
      <w:r>
        <w:rPr>
          <w:rFonts w:hint="eastAsia" w:ascii="仿宋" w:hAnsi="仿宋" w:eastAsia="仿宋" w:cs="仿宋"/>
          <w:b/>
          <w:bCs/>
          <w:color w:val="auto"/>
          <w:highlight w:val="none"/>
          <w:u w:val="none"/>
        </w:rPr>
        <w:t>名下</w:t>
      </w:r>
      <w:r>
        <w:rPr>
          <w:rFonts w:hint="eastAsia" w:ascii="仿宋" w:hAnsi="仿宋" w:eastAsia="仿宋" w:cs="仿宋"/>
          <w:b/>
          <w:bCs/>
          <w:color w:val="auto"/>
          <w:highlight w:val="none"/>
          <w:u w:val="none"/>
          <w:lang w:val="en-US" w:eastAsia="zh-CN"/>
        </w:rPr>
        <w:t>承揽</w:t>
      </w:r>
      <w:r>
        <w:rPr>
          <w:rFonts w:hint="eastAsia" w:ascii="仿宋" w:hAnsi="仿宋" w:eastAsia="仿宋" w:cs="仿宋"/>
          <w:b/>
          <w:bCs/>
          <w:color w:val="auto"/>
          <w:highlight w:val="none"/>
          <w:u w:val="none"/>
        </w:rPr>
        <w:t>的任何工程项目</w:t>
      </w:r>
      <w:r>
        <w:rPr>
          <w:rFonts w:hint="eastAsia" w:ascii="仿宋" w:hAnsi="仿宋" w:eastAsia="仿宋" w:cs="仿宋"/>
          <w:b/>
          <w:bCs/>
          <w:color w:val="auto"/>
          <w:highlight w:val="none"/>
          <w:u w:val="none"/>
          <w:lang w:val="en-US" w:eastAsia="zh-CN"/>
        </w:rPr>
        <w:t>的</w:t>
      </w:r>
      <w:r>
        <w:rPr>
          <w:rFonts w:hint="eastAsia" w:ascii="仿宋" w:hAnsi="仿宋" w:eastAsia="仿宋" w:cs="仿宋"/>
          <w:b/>
          <w:bCs/>
          <w:color w:val="auto"/>
          <w:szCs w:val="24"/>
          <w:highlight w:val="none"/>
          <w:u w:val="none"/>
        </w:rPr>
        <w:t>当月进度款或结算款中直接扣除</w:t>
      </w:r>
      <w:r>
        <w:rPr>
          <w:rFonts w:hint="eastAsia" w:ascii="仿宋" w:hAnsi="仿宋" w:eastAsia="仿宋" w:cs="仿宋"/>
          <w:b/>
          <w:bCs/>
          <w:color w:val="auto"/>
          <w:szCs w:val="24"/>
          <w:highlight w:val="none"/>
          <w:u w:val="none"/>
          <w:lang w:eastAsia="zh-CN"/>
        </w:rPr>
        <w:t>，</w:t>
      </w:r>
      <w:r>
        <w:rPr>
          <w:rFonts w:hint="eastAsia" w:ascii="仿宋" w:hAnsi="仿宋" w:eastAsia="仿宋" w:cs="仿宋"/>
          <w:b/>
          <w:bCs/>
          <w:color w:val="auto"/>
          <w:highlight w:val="none"/>
          <w:u w:val="none"/>
          <w:lang w:val="en-US" w:eastAsia="zh-CN"/>
        </w:rPr>
        <w:t>且</w:t>
      </w:r>
      <w:r>
        <w:rPr>
          <w:rFonts w:hint="eastAsia" w:ascii="仿宋" w:hAnsi="仿宋" w:eastAsia="仿宋" w:cs="仿宋"/>
          <w:b/>
          <w:bCs/>
          <w:color w:val="auto"/>
          <w:highlight w:val="none"/>
          <w:u w:val="none"/>
        </w:rPr>
        <w:t>无需</w:t>
      </w:r>
      <w:r>
        <w:rPr>
          <w:rFonts w:hint="eastAsia" w:ascii="仿宋" w:hAnsi="仿宋" w:eastAsia="仿宋" w:cs="仿宋"/>
          <w:b/>
          <w:bCs/>
          <w:color w:val="auto"/>
          <w:highlight w:val="none"/>
          <w:u w:val="none"/>
          <w:lang w:val="en-US" w:eastAsia="zh-CN"/>
        </w:rPr>
        <w:t>乙方</w:t>
      </w:r>
      <w:r>
        <w:rPr>
          <w:rFonts w:hint="eastAsia" w:ascii="仿宋" w:hAnsi="仿宋" w:eastAsia="仿宋" w:cs="仿宋"/>
          <w:b/>
          <w:bCs/>
          <w:color w:val="auto"/>
          <w:highlight w:val="none"/>
          <w:u w:val="none"/>
        </w:rPr>
        <w:t>再出具文件确认</w:t>
      </w:r>
      <w:r>
        <w:rPr>
          <w:rFonts w:hint="eastAsia" w:ascii="仿宋" w:hAnsi="仿宋" w:eastAsia="仿宋" w:cs="仿宋"/>
          <w:b/>
          <w:bCs/>
          <w:color w:val="auto"/>
          <w:highlight w:val="none"/>
          <w:u w:val="none"/>
          <w:lang w:eastAsia="zh-CN"/>
        </w:rPr>
        <w:t>。</w:t>
      </w:r>
      <w:r>
        <w:rPr>
          <w:rFonts w:hint="eastAsia" w:ascii="仿宋" w:hAnsi="仿宋" w:eastAsia="仿宋" w:cs="仿宋"/>
          <w:b/>
          <w:bCs/>
          <w:color w:val="auto"/>
          <w:szCs w:val="24"/>
          <w:highlight w:val="none"/>
          <w:u w:val="none"/>
          <w:lang w:val="en-US" w:eastAsia="zh-CN"/>
        </w:rPr>
        <w:t>不足以扣除的，乙方应当立即补足</w:t>
      </w:r>
      <w:r>
        <w:rPr>
          <w:rFonts w:hint="eastAsia" w:ascii="仿宋" w:hAnsi="仿宋" w:eastAsia="仿宋" w:cs="仿宋"/>
          <w:b/>
          <w:bCs/>
          <w:color w:val="auto"/>
          <w:szCs w:val="24"/>
          <w:highlight w:val="none"/>
          <w:u w:val="none"/>
        </w:rPr>
        <w:t>。</w:t>
      </w:r>
      <w:r>
        <w:rPr>
          <w:rFonts w:hint="eastAsia" w:ascii="仿宋" w:hAnsi="仿宋" w:eastAsia="仿宋" w:cs="仿宋"/>
          <w:b/>
          <w:bCs/>
          <w:color w:val="auto"/>
          <w:highlight w:val="none"/>
          <w:u w:val="none"/>
          <w:lang w:val="en-US" w:eastAsia="zh-CN"/>
        </w:rPr>
        <w:t>乙方对此无异议。</w:t>
      </w:r>
    </w:p>
    <w:p w14:paraId="19A632C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15.15</w:t>
      </w:r>
      <w:r>
        <w:rPr>
          <w:rFonts w:hint="eastAsia" w:ascii="仿宋" w:hAnsi="仿宋" w:eastAsia="仿宋" w:cs="仿宋"/>
          <w:color w:val="auto"/>
          <w:highlight w:val="none"/>
        </w:rPr>
        <w:t xml:space="preserve"> 专业分包工程资料应当</w:t>
      </w:r>
      <w:r>
        <w:rPr>
          <w:rFonts w:hint="eastAsia" w:ascii="仿宋" w:hAnsi="仿宋" w:eastAsia="仿宋" w:cs="仿宋"/>
          <w:color w:val="auto"/>
          <w:highlight w:val="none"/>
          <w:lang w:val="en-US" w:eastAsia="zh-CN"/>
        </w:rPr>
        <w:t>在</w:t>
      </w:r>
      <w:r>
        <w:rPr>
          <w:rFonts w:hint="eastAsia" w:ascii="仿宋" w:hAnsi="仿宋" w:eastAsia="仿宋" w:cs="仿宋"/>
          <w:color w:val="auto"/>
          <w:highlight w:val="none"/>
        </w:rPr>
        <w:t>项目施工过程同步形成，并应当真实反映项目的施工情况和实体质量。乙方应当对专业分包工程资料内容的真实性、完整性、有效性负责</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并定期每月将资料提交给甲方</w:t>
      </w:r>
      <w:r>
        <w:rPr>
          <w:rFonts w:hint="eastAsia" w:ascii="仿宋" w:hAnsi="仿宋" w:eastAsia="仿宋" w:cs="仿宋"/>
          <w:color w:val="auto"/>
          <w:highlight w:val="none"/>
        </w:rPr>
        <w:t>。</w:t>
      </w:r>
    </w:p>
    <w:p w14:paraId="67AD26EC">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15.15.1</w:t>
      </w:r>
      <w:r>
        <w:rPr>
          <w:rFonts w:hint="eastAsia" w:ascii="仿宋" w:hAnsi="仿宋" w:eastAsia="仿宋" w:cs="仿宋"/>
          <w:color w:val="auto"/>
          <w:highlight w:val="none"/>
        </w:rPr>
        <w:t>若乙方提供虚假施工资料的，</w:t>
      </w:r>
      <w:r>
        <w:rPr>
          <w:rFonts w:hint="eastAsia" w:ascii="仿宋" w:hAnsi="仿宋" w:eastAsia="仿宋" w:cs="仿宋"/>
          <w:color w:val="auto"/>
          <w:highlight w:val="none"/>
          <w:lang w:val="en-US" w:eastAsia="zh-CN"/>
        </w:rPr>
        <w:t>属于乙方严重违约，应</w:t>
      </w:r>
      <w:r>
        <w:rPr>
          <w:rFonts w:hint="eastAsia" w:ascii="仿宋" w:hAnsi="仿宋" w:eastAsia="仿宋" w:cs="仿宋"/>
          <w:color w:val="auto"/>
          <w:highlight w:val="none"/>
        </w:rPr>
        <w:t>向甲方支付50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w:t>
      </w:r>
      <w:r>
        <w:rPr>
          <w:rFonts w:hint="eastAsia" w:ascii="仿宋" w:hAnsi="仿宋" w:eastAsia="仿宋" w:cs="仿宋"/>
          <w:color w:val="auto"/>
          <w:highlight w:val="none"/>
        </w:rPr>
        <w:t>违约金；</w:t>
      </w:r>
      <w:r>
        <w:rPr>
          <w:rFonts w:hint="eastAsia" w:ascii="仿宋" w:hAnsi="仿宋" w:eastAsia="仿宋" w:cs="仿宋"/>
          <w:color w:val="auto"/>
          <w:highlight w:val="none"/>
          <w:lang w:val="en-US" w:eastAsia="zh-CN"/>
        </w:rPr>
        <w:t>如果乙方于</w:t>
      </w:r>
      <w:r>
        <w:rPr>
          <w:rFonts w:hint="eastAsia" w:ascii="仿宋" w:hAnsi="仿宋" w:eastAsia="仿宋" w:cs="仿宋"/>
          <w:color w:val="auto"/>
          <w:highlight w:val="none"/>
        </w:rPr>
        <w:t>甲方要求</w:t>
      </w:r>
      <w:r>
        <w:rPr>
          <w:rFonts w:hint="eastAsia" w:ascii="仿宋" w:hAnsi="仿宋" w:eastAsia="仿宋" w:cs="仿宋"/>
          <w:color w:val="auto"/>
          <w:highlight w:val="none"/>
          <w:lang w:val="en-US" w:eastAsia="zh-CN"/>
        </w:rPr>
        <w:t>限期提供真实资料期满之日前仍未提供的，</w:t>
      </w:r>
      <w:r>
        <w:rPr>
          <w:rFonts w:hint="eastAsia" w:ascii="仿宋" w:hAnsi="仿宋" w:eastAsia="仿宋" w:cs="仿宋"/>
          <w:color w:val="auto"/>
          <w:highlight w:val="none"/>
        </w:rPr>
        <w:t>甲方将有权</w:t>
      </w:r>
      <w:r>
        <w:rPr>
          <w:rFonts w:hint="eastAsia" w:ascii="仿宋" w:hAnsi="仿宋" w:eastAsia="仿宋" w:cs="仿宋"/>
          <w:color w:val="auto"/>
          <w:highlight w:val="none"/>
          <w:lang w:val="en-US" w:eastAsia="zh-CN"/>
        </w:rPr>
        <w:t>直接</w:t>
      </w:r>
      <w:r>
        <w:rPr>
          <w:rFonts w:hint="eastAsia" w:ascii="仿宋" w:hAnsi="仿宋" w:eastAsia="仿宋" w:cs="仿宋"/>
          <w:color w:val="auto"/>
          <w:highlight w:val="none"/>
        </w:rPr>
        <w:t>解除合同且乙方</w:t>
      </w:r>
      <w:r>
        <w:rPr>
          <w:rFonts w:hint="eastAsia" w:ascii="仿宋" w:hAnsi="仿宋" w:eastAsia="仿宋" w:cs="仿宋"/>
          <w:color w:val="auto"/>
          <w:highlight w:val="none"/>
          <w:lang w:val="en-US" w:eastAsia="zh-CN"/>
        </w:rPr>
        <w:t>自愿</w:t>
      </w:r>
      <w:r>
        <w:rPr>
          <w:rFonts w:hint="eastAsia" w:ascii="仿宋" w:hAnsi="仿宋" w:eastAsia="仿宋" w:cs="仿宋"/>
          <w:color w:val="auto"/>
          <w:highlight w:val="none"/>
        </w:rPr>
        <w:t>按合同总金额10%承担违约金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且由于乙方未提供真实施工资料导致无法结算的一切后果均由乙方承担，乙方对此无异议</w:t>
      </w:r>
      <w:r>
        <w:rPr>
          <w:rFonts w:hint="eastAsia" w:ascii="仿宋" w:hAnsi="仿宋" w:eastAsia="仿宋" w:cs="仿宋"/>
          <w:color w:val="auto"/>
          <w:highlight w:val="none"/>
        </w:rPr>
        <w:t>。</w:t>
      </w:r>
    </w:p>
    <w:p w14:paraId="75F9FDBE">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15.15.2若乙方提供缺漏或形式不符合要求的施工资料</w:t>
      </w:r>
      <w:r>
        <w:rPr>
          <w:rFonts w:hint="eastAsia" w:ascii="仿宋" w:hAnsi="仿宋" w:eastAsia="仿宋" w:cs="仿宋"/>
          <w:color w:val="auto"/>
          <w:highlight w:val="none"/>
        </w:rPr>
        <w:t>，视为乙方严重违反甲方项目现场管理制度，甲方第一次给予口头警告，乙方应立即按甲方要求于3日内整改合格，未整改合格的，</w:t>
      </w:r>
      <w:r>
        <w:rPr>
          <w:rFonts w:hint="eastAsia" w:ascii="仿宋" w:hAnsi="仿宋" w:eastAsia="仿宋" w:cs="仿宋"/>
          <w:color w:val="auto"/>
          <w:highlight w:val="none"/>
          <w:lang w:val="en-US" w:eastAsia="zh-CN"/>
        </w:rPr>
        <w:t>属于乙方严重违约，</w:t>
      </w:r>
      <w:r>
        <w:rPr>
          <w:rFonts w:hint="eastAsia" w:ascii="仿宋" w:hAnsi="仿宋" w:eastAsia="仿宋" w:cs="仿宋"/>
          <w:color w:val="auto"/>
          <w:szCs w:val="28"/>
          <w:highlight w:val="none"/>
          <w:lang w:val="en-US" w:eastAsia="zh-CN"/>
        </w:rPr>
        <w:t>乙方自愿</w:t>
      </w:r>
      <w:r>
        <w:rPr>
          <w:rFonts w:hint="eastAsia" w:ascii="仿宋" w:hAnsi="仿宋" w:eastAsia="仿宋" w:cs="仿宋"/>
          <w:color w:val="auto"/>
          <w:highlight w:val="none"/>
        </w:rPr>
        <w:t>按10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w:t>
      </w:r>
      <w:r>
        <w:rPr>
          <w:rFonts w:hint="eastAsia" w:ascii="仿宋" w:hAnsi="仿宋" w:eastAsia="仿宋" w:cs="仿宋"/>
          <w:color w:val="auto"/>
          <w:highlight w:val="none"/>
        </w:rPr>
        <w:t>违约金；超过10日仍未整改合格的，甲方将有权解除合同且乙方</w:t>
      </w:r>
      <w:r>
        <w:rPr>
          <w:rFonts w:hint="eastAsia" w:ascii="仿宋" w:hAnsi="仿宋" w:eastAsia="仿宋" w:cs="仿宋"/>
          <w:color w:val="auto"/>
          <w:highlight w:val="none"/>
          <w:lang w:val="en-US" w:eastAsia="zh-CN"/>
        </w:rPr>
        <w:t>自愿</w:t>
      </w:r>
      <w:r>
        <w:rPr>
          <w:rFonts w:hint="eastAsia" w:ascii="仿宋" w:hAnsi="仿宋" w:eastAsia="仿宋" w:cs="仿宋"/>
          <w:color w:val="auto"/>
          <w:highlight w:val="none"/>
        </w:rPr>
        <w:t>按合同总金额10%</w:t>
      </w:r>
      <w:r>
        <w:rPr>
          <w:rFonts w:hint="eastAsia" w:ascii="仿宋" w:hAnsi="仿宋" w:eastAsia="仿宋" w:cs="仿宋"/>
          <w:color w:val="auto"/>
          <w:highlight w:val="none"/>
          <w:lang w:val="en-US" w:eastAsia="zh-CN"/>
        </w:rPr>
        <w:t>向甲方支付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乙方未补漏项，视为乙方放弃权利，双方据此结算，乙方对此无异议</w:t>
      </w:r>
      <w:r>
        <w:rPr>
          <w:rFonts w:hint="eastAsia" w:ascii="仿宋" w:hAnsi="仿宋" w:eastAsia="仿宋" w:cs="仿宋"/>
          <w:color w:val="auto"/>
          <w:highlight w:val="none"/>
        </w:rPr>
        <w:t>。</w:t>
      </w:r>
    </w:p>
    <w:p w14:paraId="73250436">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15.16</w:t>
      </w:r>
      <w:r>
        <w:rPr>
          <w:rFonts w:hint="eastAsia" w:ascii="仿宋" w:hAnsi="仿宋" w:eastAsia="仿宋" w:cs="仿宋"/>
          <w:color w:val="auto"/>
          <w:highlight w:val="none"/>
        </w:rPr>
        <w:t xml:space="preserve"> 乙方未按以下要求向甲方进行备案的，责令限期改正；逾期不改正的，</w:t>
      </w:r>
      <w:r>
        <w:rPr>
          <w:rFonts w:hint="eastAsia" w:ascii="仿宋" w:hAnsi="仿宋" w:eastAsia="仿宋" w:cs="仿宋"/>
          <w:color w:val="auto"/>
          <w:highlight w:val="none"/>
          <w:lang w:val="en-US" w:eastAsia="zh-CN"/>
        </w:rPr>
        <w:t>应</w:t>
      </w:r>
      <w:r>
        <w:rPr>
          <w:rFonts w:hint="eastAsia" w:ascii="仿宋" w:hAnsi="仿宋" w:eastAsia="仿宋" w:cs="仿宋"/>
          <w:color w:val="auto"/>
          <w:highlight w:val="none"/>
        </w:rPr>
        <w:t>向甲方支付违约金</w:t>
      </w:r>
      <w:r>
        <w:rPr>
          <w:rFonts w:hint="eastAsia" w:ascii="仿宋" w:hAnsi="仿宋" w:eastAsia="仿宋" w:cs="仿宋"/>
          <w:color w:val="auto"/>
          <w:highlight w:val="none"/>
          <w:lang w:eastAsia="zh-CN"/>
        </w:rPr>
        <w:t>：</w:t>
      </w:r>
    </w:p>
    <w:p w14:paraId="7D782758">
      <w:pPr>
        <w:widowControl/>
        <w:overflowPunct w:val="0"/>
        <w:adjustRightInd w:val="0"/>
        <w:snapToGrid w:val="0"/>
        <w:spacing w:line="560" w:lineRule="exact"/>
        <w:ind w:firstLine="56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15.16.1</w:t>
      </w:r>
      <w:r>
        <w:rPr>
          <w:rFonts w:hint="eastAsia" w:ascii="仿宋" w:hAnsi="仿宋" w:eastAsia="仿宋" w:cs="仿宋"/>
          <w:color w:val="auto"/>
          <w:highlight w:val="none"/>
        </w:rPr>
        <w:t>乙方须在</w:t>
      </w:r>
      <w:r>
        <w:rPr>
          <w:rFonts w:hint="eastAsia" w:ascii="仿宋" w:hAnsi="仿宋" w:eastAsia="仿宋" w:cs="仿宋"/>
          <w:color w:val="auto"/>
          <w:highlight w:val="none"/>
          <w:lang w:val="en-US" w:eastAsia="zh-CN"/>
        </w:rPr>
        <w:t>对下</w:t>
      </w:r>
      <w:r>
        <w:rPr>
          <w:rFonts w:hint="eastAsia" w:ascii="仿宋" w:hAnsi="仿宋" w:eastAsia="仿宋" w:cs="仿宋"/>
          <w:color w:val="auto"/>
          <w:highlight w:val="none"/>
        </w:rPr>
        <w:t>材料购买合同、机械设备租赁合同、劳务分包合同签订后10个日历天内报甲方项目部备案。</w:t>
      </w:r>
      <w:r>
        <w:rPr>
          <w:rFonts w:hint="eastAsia" w:ascii="仿宋" w:hAnsi="仿宋" w:eastAsia="仿宋" w:cs="仿宋"/>
          <w:color w:val="auto"/>
          <w:highlight w:val="none"/>
          <w:lang w:val="en-US" w:eastAsia="zh-CN"/>
        </w:rPr>
        <w:t>否则，按2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/次向甲方支付违约金；</w:t>
      </w:r>
    </w:p>
    <w:p w14:paraId="19DFF4AC">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15.16.2乙方</w:t>
      </w:r>
      <w:r>
        <w:rPr>
          <w:rFonts w:hint="eastAsia" w:ascii="仿宋" w:hAnsi="仿宋" w:eastAsia="仿宋" w:cs="仿宋"/>
          <w:color w:val="auto"/>
          <w:highlight w:val="none"/>
        </w:rPr>
        <w:t>进场后，</w:t>
      </w:r>
      <w:r>
        <w:rPr>
          <w:rFonts w:hint="eastAsia" w:ascii="仿宋" w:hAnsi="仿宋" w:eastAsia="仿宋" w:cs="仿宋"/>
          <w:color w:val="auto"/>
          <w:highlight w:val="none"/>
          <w:lang w:val="en-US" w:eastAsia="zh-CN"/>
        </w:rPr>
        <w:t>须</w:t>
      </w:r>
      <w:r>
        <w:rPr>
          <w:rFonts w:hint="eastAsia" w:ascii="仿宋" w:hAnsi="仿宋" w:eastAsia="仿宋" w:cs="仿宋"/>
          <w:color w:val="auto"/>
          <w:highlight w:val="none"/>
        </w:rPr>
        <w:t>定期</w:t>
      </w:r>
      <w:r>
        <w:rPr>
          <w:rFonts w:hint="eastAsia" w:ascii="仿宋" w:hAnsi="仿宋" w:eastAsia="仿宋" w:cs="仿宋"/>
          <w:color w:val="auto"/>
          <w:highlight w:val="none"/>
          <w:lang w:val="en-US" w:eastAsia="zh-CN"/>
        </w:rPr>
        <w:t>于</w:t>
      </w:r>
      <w:r>
        <w:rPr>
          <w:rFonts w:hint="eastAsia" w:ascii="仿宋" w:hAnsi="仿宋" w:eastAsia="仿宋" w:cs="仿宋"/>
          <w:color w:val="auto"/>
          <w:highlight w:val="none"/>
        </w:rPr>
        <w:t>每月10日前将</w:t>
      </w:r>
      <w:r>
        <w:rPr>
          <w:rFonts w:hint="eastAsia" w:ascii="仿宋" w:hAnsi="仿宋" w:eastAsia="仿宋" w:cs="仿宋"/>
          <w:color w:val="auto"/>
          <w:highlight w:val="none"/>
          <w:lang w:val="en-US" w:eastAsia="zh-CN"/>
        </w:rPr>
        <w:t>上月</w:t>
      </w:r>
      <w:r>
        <w:rPr>
          <w:rFonts w:hint="eastAsia" w:ascii="仿宋" w:hAnsi="仿宋" w:eastAsia="仿宋" w:cs="仿宋"/>
          <w:color w:val="auto"/>
          <w:highlight w:val="none"/>
        </w:rPr>
        <w:t>工人工资支付台</w:t>
      </w:r>
      <w:r>
        <w:rPr>
          <w:rFonts w:hint="eastAsia" w:ascii="仿宋" w:hAnsi="仿宋" w:eastAsia="仿宋" w:cs="仿宋"/>
          <w:color w:val="auto"/>
          <w:highlight w:val="none"/>
          <w:lang w:val="en-US" w:eastAsia="zh-CN"/>
        </w:rPr>
        <w:t>账</w:t>
      </w:r>
      <w:r>
        <w:rPr>
          <w:rFonts w:hint="eastAsia" w:ascii="仿宋" w:hAnsi="仿宋" w:eastAsia="仿宋" w:cs="仿宋"/>
          <w:color w:val="auto"/>
          <w:highlight w:val="none"/>
        </w:rPr>
        <w:t>和清单、资金流水等资料报甲方项目部备案。</w:t>
      </w:r>
      <w:r>
        <w:rPr>
          <w:rFonts w:hint="eastAsia" w:ascii="仿宋" w:hAnsi="仿宋" w:eastAsia="仿宋" w:cs="仿宋"/>
          <w:color w:val="auto"/>
          <w:highlight w:val="none"/>
          <w:lang w:val="en-US" w:eastAsia="zh-CN"/>
        </w:rPr>
        <w:t>否则，按2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/次向甲方支付违约金。</w:t>
      </w:r>
    </w:p>
    <w:p w14:paraId="27706E08">
      <w:pPr>
        <w:widowControl/>
        <w:overflowPunct w:val="0"/>
        <w:adjustRightInd w:val="0"/>
        <w:snapToGrid w:val="0"/>
        <w:spacing w:line="560" w:lineRule="exact"/>
        <w:ind w:firstLine="560"/>
        <w:rPr>
          <w:rFonts w:hint="default" w:ascii="仿宋" w:hAnsi="仿宋" w:eastAsia="仿宋" w:cs="仿宋"/>
          <w:b/>
          <w:bCs/>
          <w:color w:val="auto"/>
          <w:highlight w:val="none"/>
        </w:rPr>
      </w:pPr>
      <w:r>
        <w:rPr>
          <w:rFonts w:hint="eastAsia" w:ascii="仿宋" w:hAnsi="仿宋" w:eastAsia="仿宋" w:cs="仿宋"/>
          <w:b/>
          <w:bCs/>
          <w:color w:val="auto"/>
          <w:highlight w:val="none"/>
          <w:lang w:val="en-US" w:eastAsia="zh-CN"/>
        </w:rPr>
        <w:t xml:space="preserve">15.17 </w:t>
      </w:r>
      <w:r>
        <w:rPr>
          <w:rFonts w:hint="default" w:ascii="仿宋" w:hAnsi="仿宋" w:eastAsia="仿宋" w:cs="仿宋"/>
          <w:b/>
          <w:bCs/>
          <w:color w:val="auto"/>
          <w:highlight w:val="none"/>
        </w:rPr>
        <w:t>如乙方违约，甲方为追究乙方责任而产生的费用（包括但不限于律师费、诉讼费/仲裁费、保全费、担保费、鉴定费、差旅费等）由乙方承担。另，如因甲方引发纠纷，乙方应先向甲方和解，和解期限为三个月。如乙方未经和解而擅自起诉/申请仲裁的，乙方除应承担自身的费用外，还应承担甲方因此而发生的费用（包括但不限于律师费、诉讼费/仲裁费、保全费、担保费、鉴定费、差旅费等）。</w:t>
      </w:r>
    </w:p>
    <w:p w14:paraId="3103E68E">
      <w:pPr>
        <w:widowControl/>
        <w:overflowPunct w:val="0"/>
        <w:adjustRightInd w:val="0"/>
        <w:snapToGrid w:val="0"/>
        <w:spacing w:line="560" w:lineRule="exact"/>
        <w:ind w:firstLine="560"/>
        <w:rPr>
          <w:rFonts w:hint="default" w:ascii="仿宋" w:hAnsi="仿宋" w:eastAsia="仿宋" w:cs="仿宋"/>
          <w:b/>
          <w:bCs/>
          <w:color w:val="auto"/>
          <w:highlight w:val="none"/>
        </w:rPr>
      </w:pPr>
      <w:r>
        <w:rPr>
          <w:rFonts w:hint="eastAsia" w:ascii="仿宋" w:hAnsi="仿宋" w:eastAsia="仿宋" w:cs="仿宋"/>
          <w:b/>
          <w:bCs/>
          <w:color w:val="auto"/>
          <w:highlight w:val="none"/>
          <w:lang w:val="en-US" w:eastAsia="zh-CN"/>
        </w:rPr>
        <w:t xml:space="preserve">15.18 </w:t>
      </w:r>
      <w:r>
        <w:rPr>
          <w:rFonts w:hint="default" w:ascii="仿宋" w:hAnsi="仿宋" w:eastAsia="仿宋" w:cs="仿宋"/>
          <w:b/>
          <w:bCs/>
          <w:color w:val="auto"/>
          <w:highlight w:val="none"/>
        </w:rPr>
        <w:t>未经甲方书面同意，乙方不得向任何第三方转让本合同项下的任何权利(包括但不限于因本合同形成的债权)，否则甲方有权解除合同并要求乙方支付合同含税总额20%的违约金。因此造成甲方损失的，甲方有权向乙方追偿。</w:t>
      </w:r>
    </w:p>
    <w:p w14:paraId="0306BC2A">
      <w:pPr>
        <w:widowControl/>
        <w:overflowPunct w:val="0"/>
        <w:adjustRightInd w:val="0"/>
        <w:snapToGrid w:val="0"/>
        <w:spacing w:line="560" w:lineRule="exact"/>
        <w:ind w:firstLine="560"/>
        <w:rPr>
          <w:rFonts w:hint="default" w:ascii="仿宋" w:hAnsi="仿宋" w:eastAsia="仿宋" w:cs="仿宋"/>
          <w:b/>
          <w:bCs/>
          <w:color w:val="auto"/>
          <w:highlight w:val="none"/>
          <w:lang w:val="en-US" w:eastAsia="zh-CN"/>
        </w:rPr>
      </w:pPr>
      <w:r>
        <w:rPr>
          <w:rFonts w:hint="default" w:ascii="仿宋" w:hAnsi="仿宋" w:eastAsia="仿宋" w:cs="仿宋"/>
          <w:b/>
          <w:bCs/>
          <w:color w:val="auto"/>
          <w:highlight w:val="none"/>
          <w:lang w:val="en-US" w:eastAsia="zh-CN"/>
        </w:rPr>
        <w:t>1</w:t>
      </w:r>
      <w:r>
        <w:rPr>
          <w:rFonts w:hint="eastAsia" w:ascii="仿宋" w:hAnsi="仿宋" w:eastAsia="仿宋" w:cs="仿宋"/>
          <w:b/>
          <w:bCs/>
          <w:color w:val="auto"/>
          <w:highlight w:val="none"/>
          <w:lang w:val="en-US" w:eastAsia="zh-CN"/>
        </w:rPr>
        <w:t>5</w:t>
      </w:r>
      <w:r>
        <w:rPr>
          <w:rFonts w:hint="default" w:ascii="仿宋" w:hAnsi="仿宋" w:eastAsia="仿宋" w:cs="仿宋"/>
          <w:b/>
          <w:bCs/>
          <w:color w:val="auto"/>
          <w:highlight w:val="none"/>
          <w:lang w:val="en-US" w:eastAsia="zh-CN"/>
        </w:rPr>
        <w:t>.</w:t>
      </w:r>
      <w:r>
        <w:rPr>
          <w:rFonts w:hint="eastAsia" w:ascii="仿宋" w:hAnsi="仿宋" w:eastAsia="仿宋" w:cs="仿宋"/>
          <w:b/>
          <w:bCs/>
          <w:color w:val="auto"/>
          <w:highlight w:val="none"/>
          <w:lang w:val="en-US" w:eastAsia="zh-CN"/>
        </w:rPr>
        <w:t>19</w:t>
      </w:r>
      <w:r>
        <w:rPr>
          <w:rFonts w:hint="default" w:ascii="仿宋" w:hAnsi="仿宋" w:eastAsia="仿宋" w:cs="仿宋"/>
          <w:b/>
          <w:bCs/>
          <w:color w:val="auto"/>
          <w:highlight w:val="none"/>
          <w:lang w:val="en-US" w:eastAsia="zh-CN"/>
        </w:rPr>
        <w:t xml:space="preserve"> 乙方自愿放弃进度款的逾期支付利息。如双方结算后甲方逾期支付工程款的，乙方可要求甲方以该笔未付工程款为基数按全国银行间同业拆借中心公布的一年期贷款市场报价利率承担逾期付款利息以弥补因拖欠工程款所产生的经济损失。任何情况下，甲方承担逾期付款利息的总额，都不得超过到期应付未付款项总额的1%。</w:t>
      </w:r>
    </w:p>
    <w:p w14:paraId="0C2FC135">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9"/>
    <w:p w14:paraId="23353CEC">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070CEA8A">
      <w:pPr>
        <w:pStyle w:val="2"/>
        <w:keepNext w:val="0"/>
        <w:keepLines w:val="0"/>
        <w:widowControl/>
        <w:overflowPunct w:val="0"/>
        <w:adjustRightInd w:val="0"/>
        <w:snapToGrid w:val="0"/>
        <w:spacing w:line="560" w:lineRule="exact"/>
        <w:ind w:firstLine="562"/>
        <w:rPr>
          <w:rFonts w:hint="eastAsia" w:ascii="仿宋" w:hAnsi="仿宋" w:eastAsia="仿宋" w:cs="仿宋"/>
          <w:color w:val="auto"/>
          <w:highlight w:val="none"/>
          <w:lang w:eastAsia="zh-CN"/>
        </w:rPr>
      </w:pPr>
      <w:bookmarkStart w:id="34" w:name="_Toc17171"/>
      <w:bookmarkStart w:id="35" w:name="_Toc5617"/>
      <w:r>
        <w:rPr>
          <w:rFonts w:hint="eastAsia" w:ascii="仿宋" w:hAnsi="仿宋" w:cs="仿宋"/>
          <w:color w:val="auto"/>
          <w:highlight w:val="none"/>
        </w:rPr>
        <w:t>第十六条 争议</w:t>
      </w:r>
      <w:bookmarkEnd w:id="34"/>
      <w:bookmarkEnd w:id="35"/>
      <w:r>
        <w:rPr>
          <w:rFonts w:hint="eastAsia" w:ascii="仿宋" w:hAnsi="仿宋" w:cs="仿宋"/>
          <w:color w:val="auto"/>
          <w:highlight w:val="none"/>
          <w:lang w:eastAsia="zh-CN"/>
        </w:rPr>
        <w:tab/>
      </w:r>
    </w:p>
    <w:p w14:paraId="458564B9">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16.1 如甲乙双方发生争议，应本着实事求是、平等互利，协商一致的原则进行协商解决。如协商不成，凡因本合同所引起的或与之相关的</w:t>
      </w:r>
    </w:p>
    <w:p w14:paraId="423F985D">
      <w:pPr>
        <w:widowControl/>
        <w:overflowPunct w:val="0"/>
        <w:adjustRightInd w:val="0"/>
        <w:snapToGrid w:val="0"/>
        <w:spacing w:line="560" w:lineRule="exact"/>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任何纷争，包括但不限于合同的存在、效力、解释、管辖、履行、终止、解除等，均提交工程所在地有管辖权的人民法院诉讼解决。</w:t>
      </w:r>
    </w:p>
    <w:p w14:paraId="5B0D4D6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 发生争议后，除非出现下列情况的，双方都应继续履行合同，保持施工连续，保护好已完工程：</w:t>
      </w:r>
    </w:p>
    <w:p w14:paraId="363199D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16.2.1 单方违约导致合同确已无法履行，双方协议停止施工；</w:t>
      </w:r>
    </w:p>
    <w:p w14:paraId="57E5F90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16.2.2 调解要求停止施工，且为双方接受；</w:t>
      </w:r>
    </w:p>
    <w:p w14:paraId="6212662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16.2.3 法院要求停止施工。</w:t>
      </w:r>
    </w:p>
    <w:p w14:paraId="368F3551">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6A1F5DC3">
      <w:pPr>
        <w:widowControl/>
        <w:overflowPunct w:val="0"/>
        <w:adjustRightInd w:val="0"/>
        <w:snapToGrid w:val="0"/>
        <w:spacing w:line="560" w:lineRule="exact"/>
        <w:ind w:firstLine="562"/>
        <w:contextualSpacing/>
        <w:textAlignment w:val="baseline"/>
        <w:outlineLvl w:val="0"/>
        <w:rPr>
          <w:rFonts w:hint="eastAsia" w:ascii="仿宋" w:hAnsi="仿宋" w:eastAsia="仿宋" w:cs="仿宋"/>
          <w:b/>
          <w:color w:val="auto"/>
          <w:szCs w:val="28"/>
          <w:highlight w:val="none"/>
        </w:rPr>
      </w:pPr>
      <w:bookmarkStart w:id="36" w:name="_Toc4187"/>
      <w:r>
        <w:rPr>
          <w:rFonts w:hint="eastAsia" w:ascii="仿宋" w:hAnsi="仿宋" w:eastAsia="仿宋" w:cs="仿宋"/>
          <w:b/>
          <w:color w:val="auto"/>
          <w:szCs w:val="28"/>
          <w:highlight w:val="none"/>
        </w:rPr>
        <w:t>第十七条 奖罚（注：本</w:t>
      </w:r>
      <w:r>
        <w:rPr>
          <w:rFonts w:hint="eastAsia" w:ascii="仿宋" w:hAnsi="仿宋" w:eastAsia="仿宋" w:cs="仿宋"/>
          <w:b/>
          <w:color w:val="auto"/>
          <w:szCs w:val="28"/>
          <w:highlight w:val="none"/>
          <w:lang w:val="en-US" w:eastAsia="zh-CN"/>
        </w:rPr>
        <w:t>条</w:t>
      </w:r>
      <w:r>
        <w:rPr>
          <w:rFonts w:hint="eastAsia" w:ascii="仿宋" w:hAnsi="仿宋" w:eastAsia="仿宋" w:cs="仿宋"/>
          <w:b/>
          <w:color w:val="auto"/>
          <w:szCs w:val="28"/>
          <w:highlight w:val="none"/>
        </w:rPr>
        <w:t>约定的处罚金额或罚款属甲乙双方协商一致的违约金性质）：</w:t>
      </w:r>
      <w:bookmarkEnd w:id="36"/>
    </w:p>
    <w:p w14:paraId="7FC9BBE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17.1 质量达到确保目标：甲方奖励乙方  /  元人民币；</w:t>
      </w:r>
    </w:p>
    <w:p w14:paraId="1D5D80E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质量达到争创目标：甲方奖励乙方  /  元人民币；</w:t>
      </w:r>
    </w:p>
    <w:p w14:paraId="7871085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质量未达到合同目标：甲方处罚乙方</w:t>
      </w:r>
      <w:r>
        <w:rPr>
          <w:rFonts w:hint="eastAsia" w:ascii="仿宋" w:hAnsi="仿宋" w:eastAsia="仿宋" w:cs="仿宋"/>
          <w:color w:val="auto"/>
          <w:highlight w:val="none"/>
          <w:u w:val="single"/>
        </w:rPr>
        <w:t xml:space="preserve"> 10万元</w:t>
      </w:r>
      <w:r>
        <w:rPr>
          <w:rFonts w:hint="eastAsia" w:ascii="仿宋" w:hAnsi="仿宋" w:eastAsia="仿宋" w:cs="仿宋"/>
          <w:color w:val="auto"/>
          <w:highlight w:val="none"/>
        </w:rPr>
        <w:t>人民币；</w:t>
      </w:r>
    </w:p>
    <w:p w14:paraId="28A70D11">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17.2 乙方必须严格遵守《安全生产法》《广东省安全条例》等法律法规及相关要求，发生生产安全事故时应当及时、准确、完整，任何单位和个人对事故不得迟报、漏报、谎报或者瞒报，并立即组织抢救，采取有效措施，组织抢救，防止事故扩大，减少人员伤亡和财产损失。对于在乙方施工现场发生的意外伤亡，乙方应自行按国家有关规定对伤亡事故中的</w:t>
      </w:r>
      <w:r>
        <w:rPr>
          <w:rFonts w:hint="eastAsia" w:ascii="仿宋" w:hAnsi="仿宋" w:eastAsia="仿宋" w:cs="仿宋"/>
          <w:color w:val="auto"/>
          <w:highlight w:val="none"/>
          <w:lang w:val="en-US" w:eastAsia="zh-CN"/>
        </w:rPr>
        <w:t>受害人或受害人受益人</w:t>
      </w:r>
      <w:r>
        <w:rPr>
          <w:rFonts w:hint="eastAsia" w:ascii="仿宋" w:hAnsi="仿宋" w:eastAsia="仿宋" w:cs="仿宋"/>
          <w:color w:val="auto"/>
          <w:highlight w:val="none"/>
        </w:rPr>
        <w:t>进行经济补偿，并承担全部费用和相应的法律责任；如事故造成甲方受到第三方经济处罚或行政处罚，所有损失均由乙方全部承担；同时甲方有权追究乙方的违约责任，乙方自愿向甲方支付的违约金标准如下：</w:t>
      </w:r>
    </w:p>
    <w:p w14:paraId="4D12CD9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17.2.1 </w:t>
      </w:r>
      <w:r>
        <w:rPr>
          <w:rFonts w:hint="eastAsia" w:ascii="仿宋" w:hAnsi="仿宋" w:eastAsia="仿宋" w:cs="仿宋"/>
          <w:color w:val="auto"/>
          <w:highlight w:val="none"/>
        </w:rPr>
        <w:t>发生人员</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包括甲方人员、乙方人员和第三方人员</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伤亡事故</w:t>
      </w:r>
    </w:p>
    <w:p w14:paraId="3F1DB6C6">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（1）发生轻伤事故的，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1000-10000元/人；发生2人及以下重伤事故的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1万-5万元/人；</w:t>
      </w:r>
    </w:p>
    <w:p w14:paraId="4FCC6FE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）发生死亡1人，或者3人（含本数）以上5人以下重伤的一般事故，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50万元/起；</w:t>
      </w:r>
    </w:p>
    <w:p w14:paraId="46AF85A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）发生死亡2人，或者5人（含本数）以上10人以下重伤的一般事故，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80万元/起；</w:t>
      </w:r>
    </w:p>
    <w:p w14:paraId="1C419F40">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）发生</w:t>
      </w:r>
      <w:r>
        <w:rPr>
          <w:rFonts w:hint="eastAsia" w:ascii="仿宋" w:hAnsi="仿宋" w:eastAsia="仿宋" w:cs="仿宋"/>
          <w:color w:val="auto"/>
          <w:highlight w:val="none"/>
          <w:lang w:val="en-US" w:eastAsia="zh-CN"/>
        </w:rPr>
        <w:t>死亡3人</w:t>
      </w:r>
      <w:r>
        <w:rPr>
          <w:rFonts w:hint="eastAsia" w:ascii="仿宋" w:hAnsi="仿宋" w:eastAsia="仿宋" w:cs="仿宋"/>
          <w:color w:val="auto"/>
          <w:highlight w:val="none"/>
        </w:rPr>
        <w:t>（含本数）以上</w:t>
      </w:r>
      <w:r>
        <w:rPr>
          <w:rFonts w:hint="eastAsia" w:ascii="仿宋" w:hAnsi="仿宋" w:eastAsia="仿宋" w:cs="仿宋"/>
          <w:color w:val="auto"/>
          <w:highlight w:val="none"/>
          <w:lang w:val="en-US" w:eastAsia="zh-CN"/>
        </w:rPr>
        <w:t>或者10人</w:t>
      </w:r>
      <w:r>
        <w:rPr>
          <w:rFonts w:hint="eastAsia" w:ascii="仿宋" w:hAnsi="仿宋" w:eastAsia="仿宋" w:cs="仿宋"/>
          <w:color w:val="auto"/>
          <w:highlight w:val="none"/>
        </w:rPr>
        <w:t>（含本数）</w:t>
      </w:r>
      <w:r>
        <w:rPr>
          <w:rFonts w:hint="eastAsia" w:ascii="仿宋" w:hAnsi="仿宋" w:eastAsia="仿宋" w:cs="仿宋"/>
          <w:color w:val="auto"/>
          <w:highlight w:val="none"/>
          <w:lang w:val="en-US" w:eastAsia="zh-CN"/>
        </w:rPr>
        <w:t>以上重伤的</w:t>
      </w:r>
      <w:r>
        <w:rPr>
          <w:rFonts w:hint="default" w:ascii="仿宋" w:hAnsi="仿宋" w:eastAsia="仿宋" w:cs="仿宋"/>
          <w:color w:val="auto"/>
          <w:highlight w:val="none"/>
          <w:lang w:val="en-US"/>
        </w:rPr>
        <w:t>较大及</w:t>
      </w:r>
      <w:r>
        <w:rPr>
          <w:rFonts w:hint="eastAsia" w:ascii="仿宋" w:hAnsi="仿宋" w:eastAsia="仿宋" w:cs="仿宋"/>
          <w:color w:val="auto"/>
          <w:highlight w:val="none"/>
          <w:lang w:val="en-US" w:eastAsia="zh-CN"/>
        </w:rPr>
        <w:t>较大</w:t>
      </w:r>
      <w:r>
        <w:rPr>
          <w:rFonts w:hint="default" w:ascii="仿宋" w:hAnsi="仿宋" w:eastAsia="仿宋" w:cs="仿宋"/>
          <w:color w:val="auto"/>
          <w:highlight w:val="none"/>
          <w:lang w:val="en-US"/>
        </w:rPr>
        <w:t>以上的</w:t>
      </w:r>
      <w:r>
        <w:rPr>
          <w:rFonts w:hint="eastAsia" w:ascii="仿宋" w:hAnsi="仿宋" w:eastAsia="仿宋" w:cs="仿宋"/>
          <w:color w:val="auto"/>
          <w:highlight w:val="none"/>
        </w:rPr>
        <w:t>伤亡事故，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300万元/起</w:t>
      </w:r>
      <w:r>
        <w:rPr>
          <w:rFonts w:hint="eastAsia" w:ascii="仿宋" w:hAnsi="仿宋" w:eastAsia="仿宋" w:cs="仿宋"/>
          <w:color w:val="auto"/>
          <w:highlight w:val="none"/>
          <w:lang w:eastAsia="zh-CN"/>
        </w:rPr>
        <w:t>。</w:t>
      </w:r>
    </w:p>
    <w:p w14:paraId="109F967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17.2.2 </w:t>
      </w:r>
      <w:r>
        <w:rPr>
          <w:rFonts w:hint="eastAsia" w:ascii="仿宋" w:hAnsi="仿宋" w:eastAsia="仿宋" w:cs="仿宋"/>
          <w:color w:val="auto"/>
          <w:highlight w:val="none"/>
        </w:rPr>
        <w:t>未造成人员伤亡事故</w:t>
      </w:r>
    </w:p>
    <w:p w14:paraId="4046A33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（1）造成10万元以下的直接经济损失，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最高1万元/起；10万元（含本数）以上100万以下的直接经济损失，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5万/起；</w:t>
      </w:r>
    </w:p>
    <w:p w14:paraId="4452FD5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）造成100万（含本数）以上600万以下直接经济损失，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10万元/起；</w:t>
      </w:r>
    </w:p>
    <w:p w14:paraId="7D898D1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）造成600万（含本数）以上1000万元以下直接经济损失，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50万/起；</w:t>
      </w:r>
    </w:p>
    <w:p w14:paraId="16FE2B8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）造成1000万元（含本数）以上直接经济损失，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100万/起。</w:t>
      </w:r>
    </w:p>
    <w:p w14:paraId="7B112E29">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17.2.3 乙方</w:t>
      </w:r>
      <w:r>
        <w:rPr>
          <w:rFonts w:hint="eastAsia" w:ascii="仿宋" w:hAnsi="仿宋" w:eastAsia="仿宋" w:cs="仿宋"/>
          <w:color w:val="auto"/>
          <w:highlight w:val="none"/>
        </w:rPr>
        <w:t>迟报、瞒报、谎报</w:t>
      </w:r>
      <w:r>
        <w:rPr>
          <w:rFonts w:hint="eastAsia" w:ascii="仿宋" w:hAnsi="仿宋" w:eastAsia="仿宋" w:cs="仿宋"/>
          <w:color w:val="auto"/>
          <w:highlight w:val="none"/>
          <w:lang w:val="en-US" w:eastAsia="zh-CN"/>
        </w:rPr>
        <w:t>事故</w:t>
      </w:r>
    </w:p>
    <w:p w14:paraId="42C8BA0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（1）迟报安全事故（含重大险情）的，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5-10万元/次；</w:t>
      </w:r>
    </w:p>
    <w:p w14:paraId="725AD78B">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）谎报安全事故（含重大险情）的，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10-50万元/次；</w:t>
      </w:r>
    </w:p>
    <w:p w14:paraId="65CA569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）瞒报安全事故（含重大险情）的，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50-100万元/次。</w:t>
      </w:r>
    </w:p>
    <w:p w14:paraId="417A2236">
      <w:pPr>
        <w:widowControl/>
        <w:overflowPunct w:val="0"/>
        <w:adjustRightInd w:val="0"/>
        <w:snapToGrid w:val="0"/>
        <w:spacing w:line="560" w:lineRule="exact"/>
        <w:ind w:firstLine="56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 xml:space="preserve">17.2.4 </w:t>
      </w:r>
      <w:r>
        <w:rPr>
          <w:rFonts w:hint="eastAsia" w:ascii="仿宋" w:hAnsi="仿宋" w:eastAsia="仿宋" w:cs="仿宋"/>
          <w:color w:val="auto"/>
          <w:highlight w:val="none"/>
        </w:rPr>
        <w:t>如</w:t>
      </w:r>
      <w:r>
        <w:rPr>
          <w:rFonts w:hint="eastAsia" w:ascii="仿宋" w:hAnsi="仿宋" w:eastAsia="仿宋" w:cs="仿宋"/>
          <w:color w:val="auto"/>
          <w:highlight w:val="none"/>
          <w:lang w:val="en-US" w:eastAsia="zh-CN"/>
        </w:rPr>
        <w:t>上述</w:t>
      </w:r>
      <w:r>
        <w:rPr>
          <w:rFonts w:hint="eastAsia" w:ascii="仿宋" w:hAnsi="仿宋" w:eastAsia="仿宋" w:cs="仿宋"/>
          <w:color w:val="auto"/>
          <w:highlight w:val="none"/>
        </w:rPr>
        <w:t>第17.2.1</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3条所述违约情形同时发生的，违约方应承担的各项违约金应当累计计算，合并执行。</w:t>
      </w:r>
    </w:p>
    <w:p w14:paraId="7F669ED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17.3 文明施工达到确保目标：甲方奖励乙方合同额的  /  ‰；</w:t>
      </w:r>
    </w:p>
    <w:p w14:paraId="6D8E12F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文明施工达到争创目标：甲方奖励乙方合同额的  /  ‰；</w:t>
      </w:r>
    </w:p>
    <w:p w14:paraId="01E5695D">
      <w:pPr>
        <w:widowControl/>
        <w:wordWrap w:val="0"/>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文明施工未达到确保目标：甲方处罚乙方合同</w:t>
      </w:r>
      <w:r>
        <w:rPr>
          <w:rFonts w:hint="eastAsia" w:ascii="仿宋" w:hAnsi="仿宋" w:eastAsia="仿宋" w:cs="仿宋"/>
          <w:color w:val="auto"/>
          <w:highlight w:val="none"/>
          <w:lang w:val="en-US" w:eastAsia="zh-CN"/>
        </w:rPr>
        <w:t>暂定总金</w:t>
      </w:r>
      <w:r>
        <w:rPr>
          <w:rFonts w:hint="eastAsia" w:ascii="仿宋" w:hAnsi="仿宋" w:eastAsia="仿宋" w:cs="仿宋"/>
          <w:color w:val="auto"/>
          <w:highlight w:val="none"/>
        </w:rPr>
        <w:t>额</w:t>
      </w:r>
      <w:r>
        <w:rPr>
          <w:rFonts w:hint="eastAsia" w:ascii="仿宋" w:hAnsi="仿宋" w:eastAsia="仿宋" w:cs="仿宋"/>
          <w:color w:val="auto"/>
          <w:highlight w:val="none"/>
          <w:u w:val="single"/>
        </w:rPr>
        <w:t>的0.5%-2%</w:t>
      </w:r>
      <w:r>
        <w:rPr>
          <w:rFonts w:hint="eastAsia" w:ascii="仿宋" w:hAnsi="仿宋" w:eastAsia="仿宋" w:cs="仿宋"/>
          <w:color w:val="auto"/>
          <w:highlight w:val="none"/>
        </w:rPr>
        <w:t>；</w:t>
      </w:r>
    </w:p>
    <w:p w14:paraId="351FE21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 施工过程中：</w:t>
      </w:r>
    </w:p>
    <w:p w14:paraId="02B4801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17.4.1 如因乙方管理不善造成建设单位、地方政府、监督部门投诉（包括约谈、发函、通报批评等）到甲方公司的，如情况属实，乙方应按10000元/次的标准向甲方支付违约金。</w:t>
      </w:r>
    </w:p>
    <w:p w14:paraId="4958785B">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17.4.2 凡因工期、质量、安全问题，乙方被投诉（包括约谈、发函、通报批评等）到甲方</w:t>
      </w:r>
      <w:r>
        <w:rPr>
          <w:rFonts w:hint="eastAsia" w:ascii="仿宋" w:hAnsi="仿宋" w:eastAsia="仿宋" w:cs="仿宋"/>
          <w:color w:val="auto"/>
          <w:highlight w:val="none"/>
          <w:lang w:val="en-US" w:eastAsia="zh-CN"/>
        </w:rPr>
        <w:t>或建设单位或行政主管部门</w:t>
      </w:r>
      <w:r>
        <w:rPr>
          <w:rFonts w:hint="eastAsia" w:ascii="仿宋" w:hAnsi="仿宋" w:eastAsia="仿宋" w:cs="仿宋"/>
          <w:color w:val="auto"/>
          <w:highlight w:val="none"/>
        </w:rPr>
        <w:t>的，乙方应按20000元/次的标准向甲方支付违约金。</w:t>
      </w:r>
    </w:p>
    <w:p w14:paraId="13ED241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17.4.3 乙方因</w:t>
      </w:r>
      <w:r>
        <w:rPr>
          <w:rFonts w:hint="eastAsia" w:ascii="仿宋" w:hAnsi="仿宋" w:eastAsia="仿宋" w:cs="仿宋"/>
          <w:color w:val="auto"/>
          <w:highlight w:val="none"/>
          <w:lang w:val="en-US" w:eastAsia="zh-CN"/>
        </w:rPr>
        <w:t>工程进度、</w:t>
      </w:r>
      <w:r>
        <w:rPr>
          <w:rFonts w:hint="eastAsia" w:ascii="仿宋" w:hAnsi="仿宋" w:eastAsia="仿宋" w:cs="仿宋"/>
          <w:color w:val="auto"/>
          <w:highlight w:val="none"/>
        </w:rPr>
        <w:t>安全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质量等</w:t>
      </w:r>
      <w:r>
        <w:rPr>
          <w:rFonts w:hint="eastAsia" w:ascii="仿宋" w:hAnsi="仿宋" w:eastAsia="仿宋" w:cs="仿宋"/>
          <w:color w:val="auto"/>
          <w:highlight w:val="none"/>
        </w:rPr>
        <w:t>问题导致甲方被</w:t>
      </w:r>
      <w:r>
        <w:rPr>
          <w:rFonts w:hint="eastAsia" w:ascii="仿宋" w:hAnsi="仿宋" w:eastAsia="仿宋" w:cs="仿宋"/>
          <w:color w:val="auto"/>
          <w:highlight w:val="none"/>
          <w:lang w:val="en-US" w:eastAsia="zh-CN"/>
        </w:rPr>
        <w:t>行政主管部门</w:t>
      </w:r>
      <w:r>
        <w:rPr>
          <w:rFonts w:hint="eastAsia" w:ascii="仿宋" w:hAnsi="仿宋" w:eastAsia="仿宋" w:cs="仿宋"/>
          <w:color w:val="auto"/>
          <w:highlight w:val="none"/>
        </w:rPr>
        <w:t>扣</w:t>
      </w:r>
      <w:r>
        <w:rPr>
          <w:rFonts w:hint="eastAsia" w:ascii="仿宋" w:hAnsi="仿宋" w:eastAsia="仿宋" w:cs="仿宋"/>
          <w:color w:val="auto"/>
          <w:highlight w:val="none"/>
          <w:lang w:val="en-US" w:eastAsia="zh-CN"/>
        </w:rPr>
        <w:t>诚信</w:t>
      </w:r>
      <w:r>
        <w:rPr>
          <w:rFonts w:hint="eastAsia" w:ascii="仿宋" w:hAnsi="仿宋" w:eastAsia="仿宋" w:cs="仿宋"/>
          <w:color w:val="auto"/>
          <w:highlight w:val="none"/>
        </w:rPr>
        <w:t>分处理</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，每扣1分，乙方应按</w:t>
      </w:r>
      <w:r>
        <w:rPr>
          <w:rFonts w:hint="eastAsia" w:ascii="仿宋" w:hAnsi="仿宋" w:eastAsia="仿宋" w:cs="仿宋"/>
          <w:color w:val="auto"/>
          <w:highlight w:val="none"/>
          <w:lang w:eastAsia="zh-CN"/>
        </w:rPr>
        <w:t>4</w:t>
      </w:r>
      <w:r>
        <w:rPr>
          <w:rFonts w:hint="eastAsia" w:ascii="仿宋" w:hAnsi="仿宋" w:eastAsia="仿宋" w:cs="仿宋"/>
          <w:color w:val="auto"/>
          <w:highlight w:val="none"/>
        </w:rPr>
        <w:t>0000元/分的标准向甲方支付违约金。如乙方隐瞒或未如实上报</w:t>
      </w:r>
      <w:r>
        <w:rPr>
          <w:rFonts w:hint="eastAsia" w:ascii="仿宋" w:hAnsi="仿宋" w:eastAsia="仿宋" w:cs="仿宋"/>
          <w:color w:val="auto"/>
          <w:highlight w:val="none"/>
          <w:lang w:val="en-US" w:eastAsia="zh-CN"/>
        </w:rPr>
        <w:t>给甲方导致甲方被行政主管部门扣分的，每扣1分</w:t>
      </w:r>
      <w:r>
        <w:rPr>
          <w:rFonts w:hint="eastAsia" w:ascii="仿宋" w:hAnsi="仿宋" w:eastAsia="仿宋" w:cs="仿宋"/>
          <w:color w:val="auto"/>
          <w:highlight w:val="none"/>
        </w:rPr>
        <w:t>，乙方应按</w:t>
      </w:r>
      <w:r>
        <w:rPr>
          <w:rFonts w:hint="eastAsia" w:ascii="仿宋" w:hAnsi="仿宋" w:eastAsia="仿宋" w:cs="仿宋"/>
          <w:color w:val="auto"/>
          <w:highlight w:val="none"/>
          <w:lang w:eastAsia="zh-CN"/>
        </w:rPr>
        <w:t>8</w:t>
      </w:r>
      <w:r>
        <w:rPr>
          <w:rFonts w:hint="eastAsia" w:ascii="仿宋" w:hAnsi="仿宋" w:eastAsia="仿宋" w:cs="仿宋"/>
          <w:color w:val="auto"/>
          <w:highlight w:val="none"/>
        </w:rPr>
        <w:t>0000元/分的标准向甲方支付违约金。</w:t>
      </w:r>
    </w:p>
    <w:p w14:paraId="07F7436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17.4.4 如因乙方原因导致建设单位投诉（包括约谈、发函、通报批评等），并要求甲方公司领导到现场的，乙方应按40000元/次的标准向甲方支付违约金。</w:t>
      </w:r>
    </w:p>
    <w:p w14:paraId="2DB5267D">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17.4.5 工程竣工验收竣工后，如施工过程中所发生的问题均得到妥善解决且未对甲方造成损失，甲方可选择免除或部分免除乙方上述4项违约金。</w:t>
      </w:r>
    </w:p>
    <w:p w14:paraId="7D1E1AAB">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17.5如本合同及附件中条款或双方签订的其它协议对同一违约行为的违约金标准约定不一致时，以最高标准执行。</w:t>
      </w:r>
    </w:p>
    <w:p w14:paraId="71685570">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17.</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在合同履约过程中，乙方在安全生产工作中取得优异表现和突出贡献的，根据甲方相关管理要求符合安全生产奖励情形的，由乙方提供相关依据资料，经甲方项目部审核，明确事实、依据及奖励意见，根据甲方相关管理规定审定后兑现。</w:t>
      </w:r>
    </w:p>
    <w:p w14:paraId="26D7559F">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0"/>
    <w:p w14:paraId="68479151">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780209E3">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7" w:name="_Toc8055"/>
      <w:bookmarkStart w:id="38" w:name="_Toc17871"/>
      <w:r>
        <w:rPr>
          <w:rFonts w:hint="eastAsia" w:ascii="仿宋" w:hAnsi="仿宋" w:cs="仿宋"/>
          <w:color w:val="auto"/>
          <w:highlight w:val="none"/>
        </w:rPr>
        <w:t>第十八条 合同解除、终止及解除、终止后的结算</w:t>
      </w:r>
      <w:bookmarkEnd w:id="37"/>
      <w:bookmarkEnd w:id="38"/>
    </w:p>
    <w:p w14:paraId="3D6ECEF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18.1 甲乙双方协商一致，可以解除本合同。</w:t>
      </w:r>
    </w:p>
    <w:p w14:paraId="1EC0294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18.2 因不可抗力造成合同无法履行，双方均可以解除本合同。</w:t>
      </w:r>
    </w:p>
    <w:p w14:paraId="632C0C9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18.3 不论何种原因，如甲方与建设单位的主合同终止时，本合同自行终止。</w:t>
      </w:r>
    </w:p>
    <w:p w14:paraId="0208504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18.4 甲方接到建设单位通知，经甲方与建设单位协商，建设单位仍要求乙方撤离现场时，本合同终止；乙方应自行承担相关损失且不得以此原因向甲方主张任何权利（不包含乙方已实施应计量支付部分）。</w:t>
      </w:r>
    </w:p>
    <w:p w14:paraId="42C9303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18.5 乙方破产或无能力继续履行本合同时，本合同终止，按实际已完工程量结算，乙方应在接到甲方通知时妥善做好已完工程已购材料、设备的保护和移交工作，并尽快将其人员和设备撤离现场（1-4款处理方法与5款相同）。</w:t>
      </w:r>
    </w:p>
    <w:p w14:paraId="0DE51FD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18.6 乙方将本工程转包、违法分包，出租、出借资质证书或者以其他方式允许他人以其单位的名义挂靠承揽本项目的，属于严重违约，一经发现，甲方立即将乙方列入不合格分供方目录，三年内禁止投标及合作，并上报相关主管部门，甲方有权解除本合同</w:t>
      </w:r>
      <w:r>
        <w:rPr>
          <w:rFonts w:hint="eastAsia" w:ascii="仿宋" w:hAnsi="仿宋" w:eastAsia="仿宋" w:cs="仿宋"/>
          <w:color w:val="auto"/>
          <w:highlight w:val="none"/>
          <w:lang w:eastAsia="zh-CN"/>
        </w:rPr>
        <w:t>。同时，</w:t>
      </w:r>
      <w:r>
        <w:rPr>
          <w:rFonts w:hint="eastAsia" w:ascii="仿宋" w:hAnsi="仿宋" w:eastAsia="仿宋" w:cs="仿宋"/>
          <w:color w:val="auto"/>
          <w:highlight w:val="none"/>
        </w:rPr>
        <w:t>造成甲方损失的，乙方应当赔偿，甲方还有权要求乙方按本合同暂定合同价款的</w:t>
      </w:r>
      <w:r>
        <w:rPr>
          <w:rFonts w:hint="eastAsia" w:ascii="仿宋" w:hAnsi="仿宋" w:eastAsia="仿宋" w:cs="仿宋"/>
          <w:color w:val="auto"/>
          <w:highlight w:val="none"/>
          <w:lang w:eastAsia="zh-CN"/>
        </w:rPr>
        <w:t>3</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p>
    <w:p w14:paraId="5B7E84E9">
      <w:pPr>
        <w:widowControl/>
        <w:overflowPunct w:val="0"/>
        <w:adjustRightInd w:val="0"/>
        <w:snapToGrid w:val="0"/>
        <w:spacing w:line="560" w:lineRule="exact"/>
        <w:ind w:firstLine="560" w:firstLineChars="0"/>
        <w:jc w:val="left"/>
        <w:rPr>
          <w:rFonts w:hint="eastAsia" w:ascii="仿宋" w:hAnsi="仿宋" w:eastAsia="仿宋" w:cs="仿宋"/>
          <w:color w:val="auto"/>
          <w:highlight w:val="none"/>
        </w:rPr>
      </w:pPr>
      <w:r>
        <w:rPr>
          <w:rFonts w:hint="eastAsia" w:ascii="仿宋" w:hAnsi="仿宋" w:eastAsia="仿宋" w:cs="仿宋"/>
          <w:color w:val="auto"/>
          <w:highlight w:val="none"/>
        </w:rPr>
        <w:t>18.7 如乙方不服从甲方现场管理人员指挥、不按操作规程作业、有明显拖延工期行为且无有效的安全、质量、进度保证措施及整改措施时，甲方可视情节单方面解除合同，其中途退场已完工程按经甲方审定合格的已完工工程量计取，</w:t>
      </w:r>
      <w:r>
        <w:rPr>
          <w:rFonts w:hint="eastAsia" w:ascii="仿宋" w:hAnsi="仿宋" w:eastAsia="仿宋" w:cs="仿宋"/>
          <w:color w:val="auto"/>
          <w:highlight w:val="none"/>
          <w:lang w:val="en-US" w:eastAsia="zh-CN"/>
        </w:rPr>
        <w:t>同时，</w:t>
      </w:r>
      <w:r>
        <w:rPr>
          <w:rFonts w:hint="eastAsia" w:ascii="仿宋" w:hAnsi="仿宋" w:eastAsia="仿宋" w:cs="仿宋"/>
          <w:color w:val="auto"/>
          <w:highlight w:val="none"/>
        </w:rPr>
        <w:t>造成甲方损失的，乙方应当赔偿，甲方还有权要求乙方按本合同暂定合同价款的</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p>
    <w:p w14:paraId="0ECA491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18.8 乙方单方要求终止合同，造成甲方损失的，乙方应当赔偿，甲方还有权要求乙方按本合同暂定合同价款的30%支付违约金</w:t>
      </w:r>
      <w:r>
        <w:rPr>
          <w:rFonts w:hint="eastAsia" w:ascii="仿宋" w:hAnsi="仿宋" w:eastAsia="仿宋" w:cs="仿宋"/>
          <w:color w:val="auto"/>
          <w:highlight w:val="none"/>
          <w:lang w:eastAsia="zh-CN"/>
        </w:rPr>
        <w:t>。</w:t>
      </w:r>
    </w:p>
    <w:p w14:paraId="5FAE2222">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18.9 其他情形按照</w:t>
      </w:r>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珠海建工控股集团有限公司</w:t>
      </w:r>
      <w:r>
        <w:rPr>
          <w:rFonts w:hint="eastAsia" w:ascii="仿宋" w:hAnsi="仿宋" w:eastAsia="仿宋" w:cs="仿宋"/>
          <w:b/>
          <w:bCs/>
          <w:color w:val="auto"/>
          <w:szCs w:val="28"/>
          <w:highlight w:val="none"/>
          <w:lang w:eastAsia="zh-CN"/>
        </w:rPr>
        <w:t>合同履行过程主要存在问题处理方案（修订）》</w:t>
      </w:r>
      <w:r>
        <w:rPr>
          <w:rFonts w:hint="eastAsia" w:ascii="仿宋" w:hAnsi="仿宋" w:eastAsia="仿宋" w:cs="仿宋"/>
          <w:b/>
          <w:bCs/>
          <w:color w:val="auto"/>
          <w:szCs w:val="28"/>
          <w:highlight w:val="none"/>
          <w:lang w:val="en-US" w:eastAsia="zh-CN"/>
        </w:rPr>
        <w:t>严格执行</w:t>
      </w:r>
      <w:r>
        <w:rPr>
          <w:rFonts w:hint="eastAsia" w:ascii="仿宋" w:hAnsi="仿宋" w:eastAsia="仿宋" w:cs="仿宋"/>
          <w:color w:val="auto"/>
          <w:szCs w:val="28"/>
          <w:highlight w:val="none"/>
          <w:lang w:val="en-US" w:eastAsia="zh-CN"/>
        </w:rPr>
        <w:t>。</w:t>
      </w:r>
    </w:p>
    <w:p w14:paraId="555282B5">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1"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1"/>
    <w:p w14:paraId="4E23D7C3">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p>
    <w:p w14:paraId="3EF08D1C">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9" w:name="_Toc15833"/>
      <w:bookmarkStart w:id="40" w:name="_Toc262"/>
      <w:r>
        <w:rPr>
          <w:rFonts w:hint="eastAsia" w:ascii="仿宋" w:hAnsi="仿宋" w:cs="仿宋"/>
          <w:color w:val="auto"/>
          <w:highlight w:val="none"/>
        </w:rPr>
        <w:t>第十九条 乙方收款账户信息</w:t>
      </w:r>
      <w:bookmarkEnd w:id="39"/>
      <w:bookmarkEnd w:id="40"/>
    </w:p>
    <w:p w14:paraId="40A172DE">
      <w:pPr>
        <w:widowControl/>
        <w:overflowPunct w:val="0"/>
        <w:adjustRightInd w:val="0"/>
        <w:snapToGrid w:val="0"/>
        <w:spacing w:line="560" w:lineRule="exact"/>
        <w:ind w:firstLine="562"/>
        <w:rPr>
          <w:rFonts w:ascii="仿宋" w:hAnsi="仿宋" w:eastAsia="仿宋" w:cs="仿宋"/>
          <w:b/>
          <w:bCs/>
          <w:color w:val="auto"/>
          <w:highlight w:val="none"/>
          <w:u w:val="single"/>
        </w:rPr>
      </w:pPr>
      <w:bookmarkStart w:id="41" w:name="_Toc31659"/>
      <w:permStart w:id="62" w:edGrp="everyone"/>
      <w:r>
        <w:rPr>
          <w:rFonts w:hint="eastAsia" w:ascii="仿宋" w:hAnsi="仿宋" w:eastAsia="仿宋" w:cs="仿宋"/>
          <w:color w:val="auto"/>
          <w:highlight w:val="none"/>
          <w:lang w:val="en-US" w:eastAsia="zh-CN"/>
        </w:rPr>
        <w:t xml:space="preserve"> </w:t>
      </w:r>
      <w:r>
        <w:rPr>
          <w:rFonts w:hint="eastAsia" w:ascii="仿宋" w:hAnsi="仿宋" w:eastAsia="仿宋" w:cs="仿宋"/>
          <w:b/>
          <w:bCs/>
          <w:color w:val="auto"/>
          <w:highlight w:val="none"/>
          <w:u w:val="single"/>
        </w:rPr>
        <w:t>收款单位：</w:t>
      </w:r>
      <w:bookmarkEnd w:id="41"/>
      <w:bookmarkStart w:id="42" w:name="_Toc10899"/>
      <w:r>
        <w:rPr>
          <w:rFonts w:hint="eastAsia" w:ascii="仿宋" w:hAnsi="仿宋" w:eastAsia="仿宋" w:cs="仿宋"/>
          <w:b/>
          <w:bCs/>
          <w:color w:val="auto"/>
          <w:highlight w:val="none"/>
          <w:u w:val="single"/>
        </w:rPr>
        <w:t>*********</w:t>
      </w:r>
    </w:p>
    <w:p w14:paraId="568BA24D">
      <w:pPr>
        <w:widowControl/>
        <w:overflowPunct w:val="0"/>
        <w:adjustRightInd w:val="0"/>
        <w:snapToGrid w:val="0"/>
        <w:spacing w:line="560" w:lineRule="exact"/>
        <w:ind w:firstLine="562"/>
        <w:rPr>
          <w:rFonts w:ascii="仿宋" w:hAnsi="仿宋" w:eastAsia="仿宋" w:cs="仿宋"/>
          <w:b/>
          <w:bCs/>
          <w:color w:val="auto"/>
          <w:highlight w:val="none"/>
          <w:u w:val="single"/>
        </w:rPr>
      </w:pPr>
      <w:r>
        <w:rPr>
          <w:rFonts w:hint="eastAsia" w:ascii="仿宋" w:hAnsi="仿宋" w:eastAsia="仿宋" w:cs="仿宋"/>
          <w:b/>
          <w:bCs/>
          <w:color w:val="auto"/>
          <w:highlight w:val="none"/>
          <w:u w:val="single"/>
        </w:rPr>
        <w:t>开户银行：*********</w:t>
      </w:r>
    </w:p>
    <w:p w14:paraId="49188CDE">
      <w:pPr>
        <w:widowControl/>
        <w:overflowPunct w:val="0"/>
        <w:adjustRightInd w:val="0"/>
        <w:snapToGrid w:val="0"/>
        <w:spacing w:line="560" w:lineRule="exact"/>
        <w:ind w:firstLine="562"/>
        <w:rPr>
          <w:rFonts w:ascii="仿宋" w:hAnsi="仿宋" w:eastAsia="仿宋" w:cs="仿宋"/>
          <w:b/>
          <w:bCs/>
          <w:color w:val="auto"/>
          <w:highlight w:val="none"/>
          <w:u w:val="single"/>
        </w:rPr>
      </w:pPr>
      <w:r>
        <w:rPr>
          <w:rFonts w:hint="eastAsia" w:ascii="仿宋" w:hAnsi="仿宋" w:eastAsia="仿宋" w:cs="仿宋"/>
          <w:b/>
          <w:bCs/>
          <w:color w:val="auto"/>
          <w:highlight w:val="none"/>
          <w:u w:val="single"/>
        </w:rPr>
        <w:t>账    号：</w:t>
      </w:r>
      <w:bookmarkEnd w:id="42"/>
      <w:r>
        <w:rPr>
          <w:rFonts w:hint="eastAsia" w:ascii="仿宋" w:hAnsi="仿宋" w:eastAsia="仿宋" w:cs="仿宋"/>
          <w:color w:val="auto"/>
          <w:highlight w:val="none"/>
          <w:u w:val="single"/>
        </w:rPr>
        <w:t>********</w:t>
      </w:r>
    </w:p>
    <w:permEnd w:id="62"/>
    <w:p w14:paraId="63DA541C">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如收款账号发生变更的，乙方应提前15个工作日以书面形式通知甲方。否则，由此产生的一切</w:t>
      </w:r>
      <w:r>
        <w:rPr>
          <w:rFonts w:hint="eastAsia" w:ascii="仿宋" w:hAnsi="仿宋" w:eastAsia="仿宋" w:cs="仿宋"/>
          <w:color w:val="auto"/>
          <w:highlight w:val="none"/>
          <w:lang w:val="en-US" w:eastAsia="zh-CN"/>
        </w:rPr>
        <w:t>经济损失及</w:t>
      </w:r>
      <w:r>
        <w:rPr>
          <w:rFonts w:hint="eastAsia" w:ascii="仿宋" w:hAnsi="仿宋" w:eastAsia="仿宋" w:cs="仿宋"/>
          <w:color w:val="auto"/>
          <w:highlight w:val="none"/>
        </w:rPr>
        <w:t>责任由乙方承担。</w:t>
      </w:r>
    </w:p>
    <w:p w14:paraId="19DE8C93">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ermStart w:id="63" w:edGrp="everyone"/>
      <w:permEnd w:id="63"/>
    </w:p>
    <w:p w14:paraId="45E59344">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3" w:name="_Toc20961"/>
      <w:bookmarkStart w:id="44" w:name="_Toc7523"/>
      <w:r>
        <w:rPr>
          <w:rFonts w:hint="eastAsia" w:ascii="仿宋" w:hAnsi="仿宋" w:cs="仿宋"/>
          <w:color w:val="auto"/>
          <w:highlight w:val="none"/>
        </w:rPr>
        <w:t>第二十条 开票信息</w:t>
      </w:r>
      <w:bookmarkEnd w:id="43"/>
      <w:bookmarkEnd w:id="44"/>
    </w:p>
    <w:p w14:paraId="311A9864">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bCs/>
          <w:color w:val="auto"/>
          <w:highlight w:val="none"/>
        </w:rPr>
      </w:pPr>
      <w:bookmarkStart w:id="45" w:name="_Toc10176"/>
      <w:permStart w:id="64" w:edGrp="everyone"/>
      <w:r>
        <w:rPr>
          <w:rFonts w:hint="eastAsia" w:ascii="仿宋" w:hAnsi="仿宋" w:eastAsia="仿宋" w:cs="仿宋"/>
          <w:b/>
          <w:bCs/>
          <w:color w:val="auto"/>
          <w:highlight w:val="none"/>
        </w:rPr>
        <w:t>开票信息：</w:t>
      </w:r>
    </w:p>
    <w:p w14:paraId="247C2277">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单位名称：</w:t>
      </w:r>
      <w:r>
        <w:rPr>
          <w:rFonts w:hint="eastAsia" w:ascii="仿宋" w:hAnsi="仿宋" w:eastAsia="仿宋" w:cs="仿宋"/>
          <w:b w:val="0"/>
          <w:bCs w:val="0"/>
          <w:color w:val="auto"/>
          <w:highlight w:val="none"/>
        </w:rPr>
        <w:t>珠海建工控股集团有限公司</w:t>
      </w:r>
    </w:p>
    <w:p w14:paraId="24D46D1F">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纳税人识别号：</w:t>
      </w:r>
      <w:r>
        <w:rPr>
          <w:rFonts w:hint="eastAsia" w:ascii="仿宋" w:hAnsi="仿宋" w:eastAsia="仿宋" w:cs="仿宋"/>
          <w:b w:val="0"/>
          <w:bCs w:val="0"/>
          <w:color w:val="auto"/>
          <w:highlight w:val="none"/>
        </w:rPr>
        <w:t>91440300MA5FRFGR0R</w:t>
      </w:r>
    </w:p>
    <w:p w14:paraId="78996680">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注册地址：</w:t>
      </w:r>
      <w:r>
        <w:rPr>
          <w:rFonts w:hint="eastAsia" w:ascii="仿宋" w:hAnsi="仿宋" w:eastAsia="仿宋" w:cs="仿宋"/>
          <w:b w:val="0"/>
          <w:bCs w:val="0"/>
          <w:color w:val="auto"/>
          <w:highlight w:val="none"/>
        </w:rPr>
        <w:t>珠海市金湾区三灶镇航空新城金鑫路137号B2栋205室</w:t>
      </w:r>
    </w:p>
    <w:p w14:paraId="2ECC762D">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电话：</w:t>
      </w:r>
      <w:r>
        <w:rPr>
          <w:rFonts w:hint="eastAsia" w:ascii="仿宋" w:hAnsi="仿宋" w:eastAsia="仿宋" w:cs="仿宋"/>
          <w:b w:val="0"/>
          <w:bCs w:val="0"/>
          <w:color w:val="auto"/>
          <w:highlight w:val="none"/>
        </w:rPr>
        <w:t>0756-3231717</w:t>
      </w:r>
    </w:p>
    <w:p w14:paraId="127389A5">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开户银行：</w:t>
      </w:r>
      <w:r>
        <w:rPr>
          <w:rFonts w:hint="eastAsia" w:ascii="仿宋" w:hAnsi="仿宋" w:eastAsia="仿宋" w:cs="仿宋"/>
          <w:b w:val="0"/>
          <w:bCs w:val="0"/>
          <w:color w:val="auto"/>
          <w:highlight w:val="none"/>
        </w:rPr>
        <w:t>兴业银行珠海高新支行</w:t>
      </w:r>
    </w:p>
    <w:p w14:paraId="64DF01D5">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银行账号：</w:t>
      </w:r>
      <w:r>
        <w:rPr>
          <w:rFonts w:hint="eastAsia" w:ascii="仿宋" w:hAnsi="仿宋" w:eastAsia="仿宋" w:cs="仿宋"/>
          <w:b w:val="0"/>
          <w:bCs w:val="0"/>
          <w:color w:val="auto"/>
          <w:highlight w:val="none"/>
        </w:rPr>
        <w:t>399060100100066860</w:t>
      </w:r>
    </w:p>
    <w:p w14:paraId="6BF050CD">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本合同适用以下发票：增值税专用发票</w:t>
      </w:r>
      <w:bookmarkEnd w:id="45"/>
      <w:bookmarkStart w:id="46" w:name="_Toc3815"/>
    </w:p>
    <w:p w14:paraId="08EDE8DF">
      <w:pPr>
        <w:widowControl/>
        <w:numPr>
          <w:ilvl w:val="255"/>
          <w:numId w:val="0"/>
        </w:numPr>
        <w:overflowPunct w:val="0"/>
        <w:adjustRightInd w:val="0"/>
        <w:snapToGrid w:val="0"/>
        <w:spacing w:line="560" w:lineRule="exact"/>
        <w:ind w:firstLine="562" w:firstLineChars="200"/>
        <w:outlineLvl w:val="9"/>
        <w:rPr>
          <w:rFonts w:ascii="仿宋" w:hAnsi="仿宋" w:eastAsia="仿宋" w:cs="仿宋"/>
          <w:color w:val="auto"/>
          <w:highlight w:val="none"/>
          <w:u w:val="single"/>
        </w:rPr>
      </w:pPr>
      <w:r>
        <w:rPr>
          <w:rFonts w:hint="eastAsia" w:ascii="仿宋" w:hAnsi="仿宋" w:eastAsia="仿宋" w:cs="仿宋"/>
          <w:b/>
          <w:bCs/>
          <w:color w:val="auto"/>
          <w:highlight w:val="none"/>
        </w:rPr>
        <w:t>本合同发票适用的税率：</w:t>
      </w:r>
      <w:bookmarkEnd w:id="46"/>
      <w:r>
        <w:rPr>
          <w:rFonts w:hint="eastAsia" w:ascii="仿宋" w:hAnsi="仿宋" w:eastAsia="仿宋" w:cs="仿宋"/>
          <w:color w:val="auto"/>
          <w:highlight w:val="none"/>
          <w:u w:val="single"/>
        </w:rPr>
        <w:t>***%</w:t>
      </w:r>
    </w:p>
    <w:permEnd w:id="64"/>
    <w:p w14:paraId="71A115F5">
      <w:pPr>
        <w:pStyle w:val="6"/>
        <w:widowControl/>
        <w:overflowPunct w:val="0"/>
        <w:adjustRightInd w:val="0"/>
        <w:snapToGrid w:val="0"/>
        <w:spacing w:line="560" w:lineRule="exact"/>
        <w:ind w:firstLine="560"/>
        <w:jc w:val="both"/>
        <w:rPr>
          <w:rFonts w:hint="eastAsia" w:ascii="仿宋" w:hAnsi="仿宋" w:eastAsia="仿宋" w:cs="仿宋"/>
          <w:i/>
          <w:iCs/>
          <w:color w:val="auto"/>
          <w:highlight w:val="none"/>
          <w:lang w:eastAsia="zh-CN"/>
        </w:rPr>
      </w:pPr>
    </w:p>
    <w:p w14:paraId="1E6CC465">
      <w:pPr>
        <w:widowControl/>
        <w:numPr>
          <w:ilvl w:val="0"/>
          <w:numId w:val="0"/>
        </w:numPr>
        <w:overflowPunct w:val="0"/>
        <w:adjustRightInd w:val="0"/>
        <w:snapToGrid w:val="0"/>
        <w:spacing w:beforeLines="0" w:afterLines="0" w:line="560" w:lineRule="exact"/>
        <w:ind w:left="0" w:leftChars="0" w:firstLine="562" w:firstLineChars="200"/>
        <w:outlineLvl w:val="0"/>
        <w:rPr>
          <w:rFonts w:hint="eastAsia" w:ascii="仿宋" w:hAnsi="仿宋" w:eastAsia="仿宋" w:cs="仿宋"/>
          <w:b/>
          <w:bCs/>
          <w:color w:val="auto"/>
          <w:szCs w:val="28"/>
          <w:highlight w:val="none"/>
          <w:shd w:val="clear" w:color="auto" w:fill="auto"/>
          <w:lang w:val="en-US" w:eastAsia="zh-Hans"/>
        </w:rPr>
      </w:pPr>
      <w:bookmarkStart w:id="47" w:name="_Toc22571"/>
      <w:r>
        <w:rPr>
          <w:rFonts w:hint="eastAsia" w:ascii="仿宋" w:hAnsi="仿宋" w:eastAsia="仿宋" w:cs="仿宋"/>
          <w:b/>
          <w:bCs/>
          <w:color w:val="auto"/>
          <w:szCs w:val="28"/>
          <w:highlight w:val="none"/>
          <w:shd w:val="clear" w:color="auto" w:fill="auto"/>
          <w:lang w:val="en-US" w:eastAsia="zh-Hans"/>
        </w:rPr>
        <w:t>第</w:t>
      </w:r>
      <w:r>
        <w:rPr>
          <w:rFonts w:hint="eastAsia" w:ascii="仿宋" w:hAnsi="仿宋" w:eastAsia="仿宋" w:cs="仿宋"/>
          <w:b/>
          <w:bCs/>
          <w:color w:val="auto"/>
          <w:szCs w:val="28"/>
          <w:highlight w:val="none"/>
          <w:shd w:val="clear" w:color="auto" w:fill="auto"/>
          <w:lang w:val="en-US" w:eastAsia="zh-CN"/>
        </w:rPr>
        <w:t>二</w:t>
      </w:r>
      <w:r>
        <w:rPr>
          <w:rFonts w:hint="eastAsia" w:ascii="仿宋" w:hAnsi="仿宋" w:eastAsia="仿宋" w:cs="仿宋"/>
          <w:b/>
          <w:bCs/>
          <w:color w:val="auto"/>
          <w:szCs w:val="28"/>
          <w:highlight w:val="none"/>
          <w:shd w:val="clear" w:color="auto" w:fill="auto"/>
          <w:lang w:val="en-US" w:eastAsia="zh-Hans"/>
        </w:rPr>
        <w:t>十</w:t>
      </w:r>
      <w:r>
        <w:rPr>
          <w:rFonts w:hint="eastAsia" w:ascii="仿宋" w:hAnsi="仿宋" w:eastAsia="仿宋" w:cs="仿宋"/>
          <w:b/>
          <w:bCs/>
          <w:color w:val="auto"/>
          <w:szCs w:val="28"/>
          <w:highlight w:val="none"/>
          <w:shd w:val="clear" w:color="auto" w:fill="auto"/>
          <w:lang w:val="en-US" w:eastAsia="zh-CN"/>
        </w:rPr>
        <w:t>一</w:t>
      </w:r>
      <w:r>
        <w:rPr>
          <w:rFonts w:hint="eastAsia" w:ascii="仿宋" w:hAnsi="仿宋" w:eastAsia="仿宋" w:cs="仿宋"/>
          <w:b/>
          <w:bCs/>
          <w:color w:val="auto"/>
          <w:szCs w:val="28"/>
          <w:highlight w:val="none"/>
          <w:shd w:val="clear" w:color="auto" w:fill="auto"/>
          <w:lang w:val="en-US" w:eastAsia="zh-Hans"/>
        </w:rPr>
        <w:t>条 项目章效力</w:t>
      </w:r>
      <w:bookmarkEnd w:id="47"/>
    </w:p>
    <w:p w14:paraId="351FF5C0">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21.1 项目章效力范围</w:t>
      </w:r>
    </w:p>
    <w:p w14:paraId="2A736553">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乙方知悉，甲方的项目专用章</w:t>
      </w:r>
      <w:r>
        <w:rPr>
          <w:rFonts w:hint="eastAsia" w:ascii="仿宋" w:hAnsi="仿宋" w:eastAsia="仿宋" w:cs="仿宋"/>
          <w:b/>
          <w:bCs/>
          <w:color w:val="auto"/>
          <w:kern w:val="2"/>
          <w:szCs w:val="24"/>
          <w:highlight w:val="none"/>
          <w:lang w:val="en-US" w:eastAsia="zh-CN"/>
        </w:rPr>
        <w:t>仅适用于</w:t>
      </w:r>
      <w:r>
        <w:rPr>
          <w:rFonts w:hint="eastAsia" w:ascii="仿宋" w:hAnsi="仿宋" w:eastAsia="仿宋" w:cs="仿宋"/>
          <w:b w:val="0"/>
          <w:bCs w:val="0"/>
          <w:color w:val="auto"/>
          <w:kern w:val="2"/>
          <w:szCs w:val="24"/>
          <w:highlight w:val="none"/>
          <w:lang w:val="en-US" w:eastAsia="zh-CN"/>
        </w:rPr>
        <w:t>特定项目现场施工管理的工程技术资料用印及往来函件。</w:t>
      </w:r>
    </w:p>
    <w:p w14:paraId="1B245A6B">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 项目章无效范围</w:t>
      </w:r>
    </w:p>
    <w:p w14:paraId="1E74EE7D">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w:t>
      </w:r>
      <w:r>
        <w:rPr>
          <w:rFonts w:hint="eastAsia" w:ascii="仿宋" w:hAnsi="仿宋" w:eastAsia="仿宋" w:cs="仿宋"/>
          <w:b/>
          <w:bCs/>
          <w:color w:val="auto"/>
          <w:kern w:val="2"/>
          <w:szCs w:val="24"/>
          <w:highlight w:val="none"/>
          <w:lang w:val="en-US" w:eastAsia="zh-CN"/>
        </w:rPr>
        <w:t>如下情形需加盖甲方公章生效，使用项目专用章不产生法律效力</w:t>
      </w:r>
      <w:r>
        <w:rPr>
          <w:rFonts w:hint="eastAsia" w:ascii="仿宋" w:hAnsi="仿宋" w:eastAsia="仿宋" w:cs="仿宋"/>
          <w:b w:val="0"/>
          <w:bCs w:val="0"/>
          <w:color w:val="auto"/>
          <w:kern w:val="2"/>
          <w:szCs w:val="24"/>
          <w:highlight w:val="none"/>
          <w:lang w:val="en-US" w:eastAsia="zh-CN"/>
        </w:rPr>
        <w:t>：</w:t>
      </w:r>
    </w:p>
    <w:p w14:paraId="614CC87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 任何合同、补充协议及超出本综合授权书权限的分包（供）合同的签证办理，包括但不限于工程类、采购类、服务类、技术咨询类、设备类以及劳动合同等各类合同；</w:t>
      </w:r>
    </w:p>
    <w:p w14:paraId="0A72DA1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21.2.2 经济补偿、赔偿协议及工伤认定类；</w:t>
      </w:r>
    </w:p>
    <w:p w14:paraId="68C81AF9">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21.2.3 出具欠条、借条、收据、发票等资金往来凭证；</w:t>
      </w:r>
    </w:p>
    <w:p w14:paraId="6DD332B3">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21.2.4 工程、设备、材料类结算及分包合同结算（含甲指分包）；</w:t>
      </w:r>
    </w:p>
    <w:p w14:paraId="5FAE283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21.2.5 进行融资、见证、担保、开立各项保函资料；</w:t>
      </w:r>
    </w:p>
    <w:p w14:paraId="676293F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21.2.6 任何变更甲方既有权利义务的承诺资料；</w:t>
      </w:r>
    </w:p>
    <w:p w14:paraId="58969646">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21.2.7 其他涉及资金往来、签订还款协议、签订调价协议；</w:t>
      </w:r>
    </w:p>
    <w:p w14:paraId="70BECA12">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21.2.8 未经甲方书面批准擅自采购材料、设备；</w:t>
      </w:r>
    </w:p>
    <w:p w14:paraId="28D28FBC">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21.2.9 确认第三方维修费用；</w:t>
      </w:r>
    </w:p>
    <w:p w14:paraId="36DEB8A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21.2.10 决定废旧物资处理方案；</w:t>
      </w:r>
    </w:p>
    <w:p w14:paraId="37ECD677">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21.2.11 分包分供合同涨价、奖励、补偿、增加合同外的工作范围、变更分包分供合同模式；</w:t>
      </w:r>
    </w:p>
    <w:p w14:paraId="225524EF">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21.2.12 超过一定规模的危险性较大的分部分项工程安全施工方案；</w:t>
      </w:r>
    </w:p>
    <w:p w14:paraId="0F4871A2">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21.2.13 接收诉讼法律文书、处理人民法院协助执行通知或参加仲裁、诉讼。</w:t>
      </w:r>
    </w:p>
    <w:p w14:paraId="406E78A6">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21.3 乙方承诺保证</w:t>
      </w:r>
    </w:p>
    <w:p w14:paraId="4503994C">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乙方知悉，未在规定范围内使用项目部专用章的，项目部专用章所加盖的文件、文本、协议、资料等均无效。</w:t>
      </w:r>
    </w:p>
    <w:p w14:paraId="3214C2E7">
      <w:pPr>
        <w:pStyle w:val="29"/>
        <w:numPr>
          <w:ilvl w:val="-1"/>
          <w:numId w:val="0"/>
        </w:numPr>
        <w:kinsoku w:val="0"/>
        <w:adjustRightInd/>
        <w:snapToGrid/>
        <w:ind w:firstLine="560" w:firstLineChars="200"/>
        <w:jc w:val="left"/>
        <w:rPr>
          <w:rFonts w:hint="eastAsia" w:ascii="仿宋" w:hAnsi="仿宋" w:eastAsia="仿宋" w:cs="仿宋"/>
          <w:color w:val="auto"/>
          <w:szCs w:val="28"/>
          <w:highlight w:val="none"/>
          <w:shd w:val="clear" w:color="auto" w:fill="auto"/>
          <w:lang w:val="en-US" w:eastAsia="zh-Hans"/>
        </w:rPr>
      </w:pPr>
      <w:r>
        <w:rPr>
          <w:rFonts w:hint="eastAsia" w:ascii="仿宋" w:hAnsi="仿宋" w:eastAsia="仿宋" w:cs="仿宋"/>
          <w:b w:val="0"/>
          <w:bCs w:val="0"/>
          <w:color w:val="auto"/>
          <w:kern w:val="2"/>
          <w:szCs w:val="24"/>
          <w:highlight w:val="none"/>
          <w:lang w:val="en-US" w:eastAsia="zh-CN"/>
        </w:rPr>
        <w:t>乙方保证，甲方已经详细、充分告知项目部专用章效力范围。乙方承诺，因项目部专用章不规范使用所产生的一切法律后果，均由乙方承担，甲方不承担任何责任或损失。</w:t>
      </w:r>
    </w:p>
    <w:p w14:paraId="1676D11D">
      <w:pPr>
        <w:pStyle w:val="6"/>
        <w:widowControl/>
        <w:overflowPunct w:val="0"/>
        <w:adjustRightInd w:val="0"/>
        <w:snapToGrid w:val="0"/>
        <w:spacing w:line="560" w:lineRule="exact"/>
        <w:ind w:firstLine="560"/>
        <w:jc w:val="both"/>
        <w:rPr>
          <w:rFonts w:hint="default" w:ascii="仿宋" w:hAnsi="仿宋" w:eastAsia="仿宋" w:cs="仿宋"/>
          <w:b/>
          <w:bCs/>
          <w:i w:val="0"/>
          <w:iCs w:val="0"/>
          <w:color w:val="auto"/>
          <w:kern w:val="44"/>
          <w:szCs w:val="44"/>
          <w:highlight w:val="none"/>
          <w:lang w:val="en-US" w:eastAsia="zh-CN"/>
        </w:rPr>
      </w:pPr>
    </w:p>
    <w:p w14:paraId="0D4DD660">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8" w:name="_Toc3696"/>
      <w:bookmarkStart w:id="49" w:name="_Toc32559"/>
      <w:r>
        <w:rPr>
          <w:rFonts w:hint="eastAsia" w:ascii="仿宋" w:hAnsi="仿宋" w:cs="仿宋"/>
          <w:color w:val="auto"/>
          <w:highlight w:val="none"/>
        </w:rPr>
        <w:t>第二十</w:t>
      </w:r>
      <w:r>
        <w:rPr>
          <w:rFonts w:hint="eastAsia" w:ascii="仿宋" w:hAnsi="仿宋" w:cs="仿宋"/>
          <w:color w:val="auto"/>
          <w:highlight w:val="none"/>
          <w:lang w:val="en-US" w:eastAsia="zh-CN"/>
        </w:rPr>
        <w:t>二</w:t>
      </w:r>
      <w:r>
        <w:rPr>
          <w:rFonts w:hint="eastAsia" w:ascii="仿宋" w:hAnsi="仿宋" w:cs="仿宋"/>
          <w:color w:val="auto"/>
          <w:highlight w:val="none"/>
        </w:rPr>
        <w:t>条 合同附件</w:t>
      </w:r>
      <w:bookmarkEnd w:id="48"/>
      <w:bookmarkEnd w:id="49"/>
    </w:p>
    <w:p w14:paraId="77B2BBB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本合同的有效附件为（附后）：</w:t>
      </w:r>
    </w:p>
    <w:p w14:paraId="406561F4">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（1）</w:t>
      </w:r>
      <w:r>
        <w:rPr>
          <w:rFonts w:hint="eastAsia" w:ascii="仿宋" w:hAnsi="仿宋" w:eastAsia="仿宋" w:cs="仿宋"/>
          <w:color w:val="auto"/>
          <w:highlight w:val="none"/>
        </w:rPr>
        <w:t>乙方营业执照、相关资质证书、安全生产许可证（附件一）；</w:t>
      </w:r>
    </w:p>
    <w:p w14:paraId="04AA7B8E">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（2）</w:t>
      </w:r>
      <w:permStart w:id="65" w:edGrp="everyone"/>
      <w:r>
        <w:rPr>
          <w:rFonts w:hint="eastAsia" w:ascii="仿宋" w:hAnsi="仿宋" w:eastAsia="仿宋" w:cs="仿宋"/>
          <w:bCs/>
          <w:color w:val="auto"/>
          <w:szCs w:val="28"/>
          <w:highlight w:val="none"/>
        </w:rPr>
        <w:t>向阳村、四塘村党群服务站建设工程-</w:t>
      </w:r>
      <w:del w:id="26" w:author="Double" w:date="2026-09-16T10:18:56Z">
        <w:r>
          <w:rPr>
            <w:rFonts w:hint="eastAsia" w:ascii="仿宋" w:hAnsi="仿宋" w:eastAsia="仿宋" w:cs="仿宋"/>
            <w:bCs/>
            <w:color w:val="auto"/>
            <w:szCs w:val="28"/>
            <w:highlight w:val="none"/>
          </w:rPr>
          <w:delText>机电安装专业分包</w:delText>
        </w:r>
      </w:del>
      <w:ins w:id="27" w:author="Double" w:date="2026-09-16T10:18:56Z">
        <w:r>
          <w:rPr>
            <w:rFonts w:hint="eastAsia" w:ascii="仿宋" w:hAnsi="仿宋" w:eastAsia="仿宋" w:cs="仿宋"/>
            <w:bCs/>
            <w:color w:val="auto"/>
            <w:szCs w:val="28"/>
            <w:highlight w:val="none"/>
            <w:lang w:eastAsia="zh-CN"/>
          </w:rPr>
          <w:t>智能化专业分包</w:t>
        </w:r>
        <w:permEnd w:id="65"/>
      </w:ins>
      <w:r>
        <w:rPr>
          <w:rFonts w:hint="eastAsia" w:ascii="仿宋" w:hAnsi="仿宋" w:eastAsia="仿宋" w:cs="仿宋"/>
          <w:color w:val="auto"/>
          <w:highlight w:val="none"/>
        </w:rPr>
        <w:t>合同清单（附件二）；</w:t>
      </w:r>
    </w:p>
    <w:p w14:paraId="3FAC9167">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（3）</w:t>
      </w:r>
      <w:r>
        <w:rPr>
          <w:rFonts w:hint="eastAsia" w:ascii="仿宋" w:hAnsi="仿宋" w:eastAsia="仿宋" w:cs="仿宋"/>
          <w:color w:val="auto"/>
          <w:highlight w:val="none"/>
        </w:rPr>
        <w:t>分包单位现场项目负责人信息（资格证书、身份证、</w:t>
      </w:r>
      <w:r>
        <w:rPr>
          <w:rFonts w:hint="eastAsia" w:ascii="仿宋" w:hAnsi="仿宋" w:eastAsia="仿宋" w:cs="仿宋"/>
          <w:color w:val="auto"/>
          <w:highlight w:val="none"/>
          <w:lang w:eastAsia="zh-CN"/>
        </w:rPr>
        <w:t>近</w:t>
      </w:r>
      <w:r>
        <w:rPr>
          <w:rFonts w:hint="eastAsia" w:ascii="仿宋" w:hAnsi="仿宋" w:eastAsia="仿宋" w:cs="仿宋"/>
          <w:color w:val="auto"/>
          <w:highlight w:val="none"/>
          <w:lang w:val="en-US" w:eastAsia="zh-CN"/>
        </w:rPr>
        <w:t>期</w:t>
      </w:r>
      <w:r>
        <w:rPr>
          <w:rFonts w:hint="eastAsia" w:ascii="仿宋" w:hAnsi="仿宋" w:eastAsia="仿宋" w:cs="仿宋"/>
          <w:color w:val="auto"/>
          <w:highlight w:val="none"/>
          <w:lang w:eastAsia="zh-CN"/>
        </w:rPr>
        <w:t>社保</w:t>
      </w:r>
      <w:r>
        <w:rPr>
          <w:rFonts w:hint="eastAsia" w:ascii="仿宋" w:hAnsi="仿宋" w:eastAsia="仿宋" w:cs="仿宋"/>
          <w:color w:val="auto"/>
          <w:highlight w:val="none"/>
        </w:rPr>
        <w:t>）、分包单位主要管理人员入场核查表（模板）（附件三）；</w:t>
      </w:r>
    </w:p>
    <w:p w14:paraId="3D93D40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szCs w:val="28"/>
          <w:highlight w:val="none"/>
        </w:rPr>
        <w:t>（4）</w:t>
      </w:r>
      <w:r>
        <w:rPr>
          <w:rFonts w:hint="eastAsia" w:ascii="仿宋" w:hAnsi="仿宋" w:eastAsia="仿宋" w:cs="仿宋"/>
          <w:color w:val="auto"/>
          <w:highlight w:val="none"/>
        </w:rPr>
        <w:t>分包单位现场投入本工程的主要施工设备（附件四）；</w:t>
      </w:r>
    </w:p>
    <w:p w14:paraId="0991CD1D">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（5）</w:t>
      </w:r>
      <w:r>
        <w:rPr>
          <w:rFonts w:hint="eastAsia" w:ascii="仿宋" w:hAnsi="仿宋" w:eastAsia="仿宋" w:cs="仿宋"/>
          <w:color w:val="auto"/>
          <w:highlight w:val="none"/>
        </w:rPr>
        <w:t>安全生产协议（附件五）；</w:t>
      </w:r>
    </w:p>
    <w:p w14:paraId="7F25DA9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bCs/>
          <w:color w:val="auto"/>
          <w:szCs w:val="28"/>
          <w:highlight w:val="none"/>
        </w:rPr>
        <w:t>（6）</w:t>
      </w:r>
      <w:r>
        <w:rPr>
          <w:rFonts w:hint="eastAsia" w:ascii="仿宋" w:hAnsi="仿宋" w:eastAsia="仿宋" w:cs="仿宋"/>
          <w:color w:val="auto"/>
          <w:highlight w:val="none"/>
        </w:rPr>
        <w:t>廉洁协议（附件六）；</w:t>
      </w:r>
    </w:p>
    <w:p w14:paraId="7063BB2F">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（7</w:t>
      </w:r>
      <w:r>
        <w:rPr>
          <w:rFonts w:hint="eastAsia" w:ascii="仿宋" w:hAnsi="仿宋" w:eastAsia="仿宋" w:cs="仿宋"/>
          <w:bCs w:val="0"/>
          <w:color w:val="auto"/>
          <w:szCs w:val="24"/>
          <w:highlight w:val="none"/>
        </w:rPr>
        <w:t>）</w:t>
      </w:r>
      <w:r>
        <w:rPr>
          <w:rFonts w:hint="eastAsia" w:ascii="仿宋" w:hAnsi="仿宋" w:eastAsia="仿宋" w:cs="仿宋"/>
          <w:color w:val="auto"/>
          <w:highlight w:val="none"/>
        </w:rPr>
        <w:t>甲供材材料损耗率控制表（附件七）；</w:t>
      </w:r>
    </w:p>
    <w:p w14:paraId="39CCFC65">
      <w:pPr>
        <w:pStyle w:val="7"/>
        <w:widowControl/>
        <w:overflowPunct w:val="0"/>
        <w:adjustRightInd w:val="0"/>
        <w:snapToGrid w:val="0"/>
        <w:spacing w:line="560" w:lineRule="exact"/>
        <w:ind w:firstLine="560"/>
        <w:rPr>
          <w:rFonts w:hint="eastAsia" w:ascii="仿宋" w:hAnsi="仿宋" w:eastAsia="仿宋" w:cs="仿宋"/>
          <w:b w:val="0"/>
          <w:bCs w:val="0"/>
          <w:color w:val="auto"/>
          <w:sz w:val="28"/>
          <w:szCs w:val="24"/>
          <w:highlight w:val="none"/>
          <w:lang w:eastAsia="zh-CN"/>
        </w:rPr>
      </w:pPr>
      <w:r>
        <w:rPr>
          <w:rFonts w:hint="eastAsia" w:ascii="仿宋" w:hAnsi="仿宋" w:eastAsia="仿宋" w:cs="仿宋"/>
          <w:b w:val="0"/>
          <w:bCs w:val="0"/>
          <w:color w:val="auto"/>
          <w:sz w:val="28"/>
          <w:szCs w:val="24"/>
          <w:highlight w:val="none"/>
          <w:lang w:eastAsia="zh-CN"/>
        </w:rPr>
        <w:t>（</w:t>
      </w:r>
      <w:r>
        <w:rPr>
          <w:rFonts w:hint="eastAsia" w:ascii="仿宋" w:hAnsi="仿宋" w:eastAsia="仿宋" w:cs="仿宋"/>
          <w:b w:val="0"/>
          <w:bCs w:val="0"/>
          <w:color w:val="auto"/>
          <w:sz w:val="28"/>
          <w:szCs w:val="24"/>
          <w:highlight w:val="none"/>
          <w:lang w:val="en-US" w:eastAsia="zh-CN"/>
        </w:rPr>
        <w:t>8</w:t>
      </w:r>
      <w:r>
        <w:rPr>
          <w:rFonts w:hint="eastAsia" w:ascii="仿宋" w:hAnsi="仿宋" w:eastAsia="仿宋" w:cs="仿宋"/>
          <w:b w:val="0"/>
          <w:bCs w:val="0"/>
          <w:color w:val="auto"/>
          <w:sz w:val="28"/>
          <w:szCs w:val="24"/>
          <w:highlight w:val="none"/>
          <w:lang w:eastAsia="zh-CN"/>
        </w:rPr>
        <w:t>）合同相对方授权委托书（</w:t>
      </w:r>
      <w:r>
        <w:rPr>
          <w:rFonts w:hint="eastAsia" w:ascii="仿宋" w:hAnsi="仿宋" w:eastAsia="仿宋" w:cs="仿宋"/>
          <w:b w:val="0"/>
          <w:bCs w:val="0"/>
          <w:color w:val="auto"/>
          <w:sz w:val="28"/>
          <w:szCs w:val="24"/>
          <w:highlight w:val="none"/>
          <w:lang w:val="en-US" w:eastAsia="zh-CN"/>
        </w:rPr>
        <w:t>附件八</w:t>
      </w:r>
      <w:r>
        <w:rPr>
          <w:rFonts w:hint="eastAsia" w:ascii="仿宋" w:hAnsi="仿宋" w:eastAsia="仿宋" w:cs="仿宋"/>
          <w:b w:val="0"/>
          <w:bCs w:val="0"/>
          <w:color w:val="auto"/>
          <w:sz w:val="28"/>
          <w:szCs w:val="24"/>
          <w:highlight w:val="none"/>
          <w:lang w:eastAsia="zh-CN"/>
        </w:rPr>
        <w:t>）；</w:t>
      </w:r>
    </w:p>
    <w:p w14:paraId="68D71051">
      <w:pPr>
        <w:pStyle w:val="7"/>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（9）建设单位对向阳村、四塘村党群服务站建设工程</w:t>
      </w:r>
      <w:r>
        <w:rPr>
          <w:rFonts w:hint="eastAsia" w:ascii="仿宋" w:hAnsi="仿宋" w:eastAsia="仿宋" w:cs="仿宋"/>
          <w:b w:val="0"/>
          <w:bCs w:val="0"/>
          <w:color w:val="auto"/>
          <w:sz w:val="28"/>
          <w:szCs w:val="28"/>
          <w:highlight w:val="none"/>
          <w:u w:val="none"/>
          <w:lang w:bidi="ar"/>
        </w:rPr>
        <w:t>项目</w:t>
      </w:r>
      <w:r>
        <w:rPr>
          <w:rFonts w:hint="eastAsia" w:ascii="仿宋" w:hAnsi="仿宋" w:eastAsia="仿宋" w:cs="仿宋"/>
          <w:b w:val="0"/>
          <w:bCs w:val="0"/>
          <w:color w:val="auto"/>
          <w:sz w:val="28"/>
          <w:szCs w:val="28"/>
          <w:highlight w:val="none"/>
          <w:u w:val="none"/>
          <w:lang w:val="en-US" w:eastAsia="zh-CN" w:bidi="ar"/>
        </w:rPr>
        <w:t>质量要求标准（附件九）；</w:t>
      </w:r>
    </w:p>
    <w:p w14:paraId="3DF91E86">
      <w:pPr>
        <w:pStyle w:val="7"/>
        <w:rPr>
          <w:rFonts w:ascii="仿宋" w:hAnsi="仿宋" w:eastAsia="仿宋" w:cs="仿宋"/>
          <w:color w:val="auto"/>
          <w:highlight w:val="none"/>
        </w:rPr>
      </w:pPr>
      <w:r>
        <w:rPr>
          <w:rFonts w:hint="eastAsia" w:ascii="仿宋" w:hAnsi="仿宋" w:eastAsia="仿宋" w:cs="仿宋"/>
          <w:bCs w:val="0"/>
          <w:color w:val="auto"/>
          <w:szCs w:val="24"/>
          <w:highlight w:val="none"/>
        </w:rPr>
        <w:t>（</w:t>
      </w:r>
      <w:r>
        <w:rPr>
          <w:rFonts w:hint="eastAsia" w:ascii="仿宋" w:hAnsi="仿宋" w:eastAsia="仿宋" w:cs="仿宋"/>
          <w:bCs w:val="0"/>
          <w:color w:val="auto"/>
          <w:szCs w:val="24"/>
          <w:highlight w:val="none"/>
          <w:lang w:val="en-US" w:eastAsia="zh-CN"/>
        </w:rPr>
        <w:t>10</w:t>
      </w:r>
      <w:r>
        <w:rPr>
          <w:rFonts w:hint="eastAsia" w:ascii="仿宋" w:hAnsi="仿宋" w:eastAsia="仿宋" w:cs="仿宋"/>
          <w:bCs w:val="0"/>
          <w:color w:val="auto"/>
          <w:szCs w:val="24"/>
          <w:highlight w:val="none"/>
        </w:rPr>
        <w:t>）</w:t>
      </w:r>
      <w:r>
        <w:rPr>
          <w:rFonts w:hint="eastAsia" w:ascii="仿宋" w:hAnsi="仿宋" w:eastAsia="仿宋" w:cs="仿宋"/>
          <w:color w:val="auto"/>
          <w:highlight w:val="none"/>
        </w:rPr>
        <w:t>设计施工图（另册）；</w:t>
      </w:r>
    </w:p>
    <w:p w14:paraId="18F247B3">
      <w:pPr>
        <w:widowControl/>
        <w:overflowPunct w:val="0"/>
        <w:autoSpaceDE w:val="0"/>
        <w:autoSpaceDN w:val="0"/>
        <w:adjustRightInd w:val="0"/>
        <w:snapToGrid w:val="0"/>
        <w:spacing w:line="560" w:lineRule="exact"/>
        <w:ind w:firstLine="560"/>
        <w:rPr>
          <w:rFonts w:hint="eastAsia" w:ascii="仿宋" w:hAnsi="仿宋" w:eastAsia="仿宋" w:cs="仿宋"/>
          <w:b/>
          <w:bCs/>
          <w:color w:val="auto"/>
          <w:highlight w:val="none"/>
          <w:lang w:eastAsia="zh-CN"/>
        </w:rPr>
      </w:pPr>
      <w:permStart w:id="66" w:edGrp="everyone"/>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w:t>
      </w:r>
      <w:r>
        <w:rPr>
          <w:rFonts w:hint="eastAsia" w:ascii="仿宋" w:hAnsi="仿宋" w:eastAsia="仿宋" w:cs="仿宋"/>
          <w:b/>
          <w:bCs/>
          <w:color w:val="auto"/>
          <w:szCs w:val="28"/>
          <w:highlight w:val="none"/>
        </w:rPr>
        <w:t>《珠海建工控股集团有限公司项目现场签证/变更及零星支出管理办法》</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w:t>
      </w:r>
      <w:r>
        <w:rPr>
          <w:rFonts w:hint="eastAsia" w:ascii="仿宋" w:hAnsi="仿宋" w:eastAsia="仿宋" w:cs="仿宋"/>
          <w:b/>
          <w:bCs/>
          <w:color w:val="auto"/>
          <w:kern w:val="0"/>
          <w:szCs w:val="28"/>
          <w:highlight w:val="none"/>
          <w:lang w:eastAsia="zh-CN"/>
        </w:rPr>
        <w:t>《珠海建工控股集团有限公司工程资料管理制度》</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w:t>
      </w:r>
      <w:r>
        <w:rPr>
          <w:rFonts w:hint="eastAsia" w:ascii="仿宋" w:hAnsi="仿宋" w:eastAsia="仿宋" w:cs="仿宋"/>
          <w:b/>
          <w:bCs/>
          <w:color w:val="auto"/>
          <w:kern w:val="0"/>
          <w:szCs w:val="28"/>
          <w:highlight w:val="none"/>
          <w:lang w:eastAsia="zh-CN"/>
        </w:rPr>
        <w:t>《</w:t>
      </w:r>
      <w:r>
        <w:rPr>
          <w:rFonts w:hint="eastAsia" w:ascii="仿宋" w:hAnsi="仿宋" w:eastAsia="仿宋" w:cs="仿宋"/>
          <w:b/>
          <w:bCs/>
          <w:color w:val="auto"/>
          <w:szCs w:val="28"/>
          <w:highlight w:val="none"/>
        </w:rPr>
        <w:t>珠海建工控股集团有限公司</w:t>
      </w:r>
      <w:r>
        <w:rPr>
          <w:rFonts w:hint="eastAsia" w:ascii="仿宋" w:hAnsi="仿宋" w:eastAsia="仿宋" w:cs="仿宋"/>
          <w:b/>
          <w:bCs/>
          <w:color w:val="auto"/>
          <w:kern w:val="0"/>
          <w:szCs w:val="28"/>
          <w:highlight w:val="none"/>
          <w:lang w:eastAsia="zh-CN"/>
        </w:rPr>
        <w:t>合同履行过程主要存在问题处理方案（修订）》</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b/>
          <w:bCs/>
          <w:color w:val="auto"/>
          <w:kern w:val="0"/>
          <w:szCs w:val="28"/>
          <w:highlight w:val="none"/>
          <w:lang w:eastAsia="zh-CN"/>
        </w:rPr>
        <w:t>。</w:t>
      </w:r>
    </w:p>
    <w:p w14:paraId="13430268">
      <w:pPr>
        <w:widowControl/>
        <w:overflowPunct w:val="0"/>
        <w:autoSpaceDE w:val="0"/>
        <w:autoSpaceDN w:val="0"/>
        <w:adjustRightInd w:val="0"/>
        <w:snapToGrid w:val="0"/>
        <w:spacing w:line="560" w:lineRule="exact"/>
        <w:ind w:firstLine="560"/>
        <w:rPr>
          <w:rFonts w:hint="eastAsia" w:ascii="仿宋" w:hAnsi="仿宋" w:eastAsia="仿宋" w:cs="仿宋"/>
          <w:b/>
          <w:bCs/>
          <w:color w:val="auto"/>
          <w:kern w:val="0"/>
          <w:szCs w:val="28"/>
          <w:highlight w:val="none"/>
          <w:lang w:eastAsia="zh-CN"/>
        </w:rPr>
      </w:pPr>
      <w:r>
        <w:rPr>
          <w:rFonts w:hint="eastAsia" w:ascii="仿宋" w:hAnsi="仿宋" w:eastAsia="仿宋" w:cs="仿宋"/>
          <w:b/>
          <w:bCs/>
          <w:color w:val="auto"/>
          <w:kern w:val="0"/>
          <w:szCs w:val="28"/>
          <w:highlight w:val="none"/>
        </w:rPr>
        <w:t>甲方在向乙方进行合同交底时，应将上述</w:t>
      </w:r>
      <w:r>
        <w:rPr>
          <w:rFonts w:hint="eastAsia" w:ascii="仿宋" w:hAnsi="仿宋" w:eastAsia="仿宋" w:cs="仿宋"/>
          <w:b/>
          <w:bCs/>
          <w:color w:val="auto"/>
          <w:kern w:val="0"/>
          <w:szCs w:val="28"/>
          <w:highlight w:val="none"/>
          <w:lang w:val="en-US" w:eastAsia="zh-CN"/>
        </w:rPr>
        <w:t>各项</w:t>
      </w:r>
      <w:r>
        <w:rPr>
          <w:rFonts w:hint="eastAsia" w:ascii="仿宋" w:hAnsi="仿宋" w:eastAsia="仿宋" w:cs="仿宋"/>
          <w:b/>
          <w:bCs/>
          <w:color w:val="auto"/>
          <w:kern w:val="0"/>
          <w:szCs w:val="28"/>
          <w:highlight w:val="none"/>
        </w:rPr>
        <w:t>制度向乙方明示及宣贯</w:t>
      </w:r>
      <w:r>
        <w:rPr>
          <w:rFonts w:hint="eastAsia" w:ascii="仿宋" w:hAnsi="仿宋" w:eastAsia="仿宋" w:cs="仿宋"/>
          <w:b/>
          <w:bCs/>
          <w:color w:val="auto"/>
          <w:kern w:val="0"/>
          <w:szCs w:val="28"/>
          <w:highlight w:val="none"/>
          <w:lang w:eastAsia="zh-CN"/>
        </w:rPr>
        <w:t>；</w:t>
      </w:r>
    </w:p>
    <w:p w14:paraId="18B02D32">
      <w:pPr>
        <w:widowControl/>
        <w:overflowPunct w:val="0"/>
        <w:autoSpaceDE w:val="0"/>
        <w:autoSpaceDN w:val="0"/>
        <w:adjustRightInd w:val="0"/>
        <w:snapToGrid w:val="0"/>
        <w:spacing w:line="560" w:lineRule="exact"/>
        <w:ind w:firstLine="560"/>
        <w:rPr>
          <w:rFonts w:hint="eastAsia" w:ascii="仿宋" w:hAnsi="仿宋" w:eastAsia="仿宋" w:cs="仿宋"/>
          <w:b/>
          <w:bCs/>
          <w:color w:val="auto"/>
          <w:kern w:val="0"/>
          <w:szCs w:val="28"/>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合作伙伴合规承诺书</w:t>
      </w:r>
      <w:r>
        <w:rPr>
          <w:rFonts w:hint="eastAsia" w:ascii="仿宋" w:hAnsi="仿宋" w:eastAsia="仿宋" w:cs="仿宋"/>
          <w:color w:val="auto"/>
          <w:highlight w:val="none"/>
        </w:rPr>
        <w:t>（附件</w:t>
      </w:r>
      <w:r>
        <w:rPr>
          <w:rFonts w:hint="eastAsia" w:ascii="仿宋" w:hAnsi="仿宋" w:eastAsia="仿宋" w:cs="仿宋"/>
          <w:color w:val="auto"/>
          <w:highlight w:val="none"/>
          <w:lang w:val="en-US" w:eastAsia="zh-CN"/>
        </w:rPr>
        <w:t>十</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w:t>
      </w:r>
    </w:p>
    <w:permEnd w:id="66"/>
    <w:p w14:paraId="7003878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本合同附件与本合同互为补充，与本合同具有同等法律效力。</w:t>
      </w:r>
    </w:p>
    <w:p w14:paraId="3A6DC006">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7"/>
    <w:p w14:paraId="73440628">
      <w:pPr>
        <w:widowControl/>
        <w:overflowPunct w:val="0"/>
        <w:adjustRightInd w:val="0"/>
        <w:snapToGrid w:val="0"/>
        <w:spacing w:line="560" w:lineRule="exact"/>
        <w:ind w:firstLine="560"/>
        <w:rPr>
          <w:rFonts w:hint="eastAsia" w:ascii="仿宋" w:hAnsi="仿宋" w:eastAsia="仿宋" w:cs="仿宋"/>
          <w:color w:val="auto"/>
          <w:highlight w:val="none"/>
        </w:rPr>
      </w:pPr>
    </w:p>
    <w:p w14:paraId="47F590C3">
      <w:pPr>
        <w:pStyle w:val="2"/>
        <w:keepNext w:val="0"/>
        <w:keepLines w:val="0"/>
        <w:widowControl/>
        <w:overflowPunct w:val="0"/>
        <w:adjustRightInd w:val="0"/>
        <w:snapToGrid w:val="0"/>
        <w:spacing w:line="560" w:lineRule="exact"/>
        <w:ind w:firstLine="562"/>
        <w:rPr>
          <w:rFonts w:hint="eastAsia" w:ascii="仿宋" w:hAnsi="仿宋" w:eastAsia="仿宋" w:cs="仿宋"/>
          <w:color w:val="auto"/>
          <w:highlight w:val="none"/>
          <w:lang w:eastAsia="zh-CN"/>
        </w:rPr>
      </w:pPr>
      <w:bookmarkStart w:id="50" w:name="_Toc10958"/>
      <w:bookmarkStart w:id="51" w:name="_Toc13605"/>
      <w:r>
        <w:rPr>
          <w:rFonts w:hint="eastAsia" w:ascii="仿宋" w:hAnsi="仿宋" w:cs="仿宋"/>
          <w:color w:val="auto"/>
          <w:highlight w:val="none"/>
        </w:rPr>
        <w:t>第二十</w:t>
      </w:r>
      <w:r>
        <w:rPr>
          <w:rFonts w:hint="eastAsia" w:ascii="仿宋" w:hAnsi="仿宋" w:cs="仿宋"/>
          <w:color w:val="auto"/>
          <w:highlight w:val="none"/>
          <w:lang w:val="en-US" w:eastAsia="zh-CN"/>
        </w:rPr>
        <w:t>三</w:t>
      </w:r>
      <w:r>
        <w:rPr>
          <w:rFonts w:hint="eastAsia" w:ascii="仿宋" w:hAnsi="仿宋" w:cs="仿宋"/>
          <w:color w:val="auto"/>
          <w:highlight w:val="none"/>
        </w:rPr>
        <w:t>条 其</w:t>
      </w:r>
      <w:bookmarkEnd w:id="50"/>
      <w:r>
        <w:rPr>
          <w:rFonts w:hint="eastAsia" w:ascii="仿宋" w:hAnsi="仿宋" w:cs="仿宋"/>
          <w:color w:val="auto"/>
          <w:highlight w:val="none"/>
          <w:lang w:val="en-US" w:eastAsia="zh-CN"/>
        </w:rPr>
        <w:t>他</w:t>
      </w:r>
      <w:bookmarkEnd w:id="51"/>
    </w:p>
    <w:p w14:paraId="684D4F0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.1 合同文件组成及优先顺序为：</w:t>
      </w:r>
    </w:p>
    <w:p w14:paraId="5F0BBC22">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（1）本合同条款及补充协议（如有）(含评标期间和合同谈判过程中和合同履行中有关工程的洽谈、澄清文件、变更等书面协议或文件补充资料);</w:t>
      </w:r>
    </w:p>
    <w:p w14:paraId="3040924C">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（2）专用条款及本合同附件;</w:t>
      </w:r>
    </w:p>
    <w:p w14:paraId="5740561F">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（3）中标通知书（如有）;</w:t>
      </w:r>
    </w:p>
    <w:p w14:paraId="7C3BB443">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（4）投标函及其附录（如有）;</w:t>
      </w:r>
    </w:p>
    <w:p w14:paraId="11121DF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（5）招标文件（如有）;</w:t>
      </w:r>
    </w:p>
    <w:p w14:paraId="53F4B0A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（6）图纸;</w:t>
      </w:r>
    </w:p>
    <w:p w14:paraId="6D1553C4">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（7）已标价工程量清单;</w:t>
      </w:r>
    </w:p>
    <w:p w14:paraId="6A73CEC5">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 xml:space="preserve">（8）技术标准和要求; </w:t>
      </w:r>
    </w:p>
    <w:p w14:paraId="46760D04">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（9）其他合同文件。</w:t>
      </w:r>
    </w:p>
    <w:p w14:paraId="220BBD16">
      <w:pPr>
        <w:pStyle w:val="7"/>
        <w:widowControl/>
        <w:overflowPunct w:val="0"/>
        <w:adjustRightInd w:val="0"/>
        <w:snapToGrid w:val="0"/>
        <w:spacing w:after="0" w:line="560" w:lineRule="exact"/>
        <w:ind w:firstLine="560"/>
        <w:rPr>
          <w:rFonts w:hint="eastAsia" w:ascii="仿宋" w:hAnsi="仿宋" w:eastAsia="仿宋" w:cs="仿宋"/>
          <w:color w:val="auto"/>
          <w:highlight w:val="none"/>
          <w:u w:val="single"/>
          <w:lang w:eastAsia="zh-CN"/>
        </w:rPr>
      </w:pPr>
      <w:permStart w:id="68" w:edGrp="everyone"/>
      <w:r>
        <w:rPr>
          <w:rFonts w:hint="eastAsia" w:ascii="仿宋" w:hAnsi="仿宋" w:eastAsia="仿宋" w:cs="仿宋"/>
          <w:bCs/>
          <w:color w:val="auto"/>
          <w:szCs w:val="28"/>
          <w:highlight w:val="none"/>
        </w:rPr>
        <w:t xml:space="preserve"> 其他</w:t>
      </w: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8"/>
    <w:p w14:paraId="3B325CDA">
      <w:pPr>
        <w:widowControl/>
        <w:overflowPunct w:val="0"/>
        <w:adjustRightInd w:val="0"/>
        <w:snapToGrid w:val="0"/>
        <w:spacing w:line="560" w:lineRule="exact"/>
        <w:ind w:firstLine="560"/>
        <w:rPr>
          <w:rFonts w:hint="default" w:ascii="仿宋" w:hAnsi="仿宋" w:eastAsia="仿宋" w:cs="仿宋"/>
          <w:bCs/>
          <w:color w:val="auto"/>
          <w:szCs w:val="28"/>
          <w:highlight w:val="none"/>
          <w:lang w:val="en-US" w:eastAsia="zh-CN"/>
        </w:rPr>
      </w:pPr>
      <w:r>
        <w:rPr>
          <w:rFonts w:hint="eastAsia" w:ascii="仿宋" w:hAnsi="仿宋" w:eastAsia="仿宋" w:cs="仿宋"/>
          <w:bCs/>
          <w:color w:val="auto"/>
          <w:szCs w:val="28"/>
          <w:highlight w:val="none"/>
          <w:lang w:val="en-US" w:eastAsia="zh-CN"/>
        </w:rPr>
        <w:t>23.2 甲乙双方确认，甲方与乙方或乙方指定第三方 (含乙方关联公司或与乙方为同一控制人的公司) 签订任何协议均须使用本合同加盖的印章，除本合同印章外，包括甲方其他印章所签订的合同或协议，对各方均不产生任何效力。</w:t>
      </w:r>
    </w:p>
    <w:p w14:paraId="2A25E65E">
      <w:pPr>
        <w:widowControl/>
        <w:overflowPunct w:val="0"/>
        <w:adjustRightInd w:val="0"/>
        <w:snapToGrid w:val="0"/>
        <w:spacing w:line="560" w:lineRule="exact"/>
        <w:ind w:firstLine="560"/>
        <w:rPr>
          <w:rFonts w:ascii="仿宋" w:hAnsi="仿宋" w:eastAsia="仿宋" w:cs="仿宋"/>
          <w:bCs/>
          <w:color w:val="auto"/>
          <w:szCs w:val="28"/>
          <w:highlight w:val="none"/>
          <w:u w:val="singl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.3 本合同经双方法定代表人或授权代表签字、并加盖公章或合同章后生效。由授权代表签字的，须提供授权委托书。</w:t>
      </w:r>
      <w:permStart w:id="69" w:edGrp="everyone"/>
      <w:r>
        <w:rPr>
          <w:rFonts w:hint="eastAsia" w:ascii="仿宋" w:hAnsi="仿宋" w:eastAsia="仿宋" w:cs="仿宋"/>
          <w:bCs/>
          <w:color w:val="auto"/>
          <w:szCs w:val="28"/>
          <w:highlight w:val="none"/>
          <w:u w:val="single"/>
        </w:rPr>
        <w:t>本合同一式</w:t>
      </w:r>
      <w:r>
        <w:rPr>
          <w:rFonts w:hint="eastAsia" w:ascii="仿宋" w:hAnsi="仿宋" w:eastAsia="仿宋" w:cs="仿宋"/>
          <w:bCs/>
          <w:color w:val="auto"/>
          <w:szCs w:val="28"/>
          <w:highlight w:val="none"/>
          <w:u w:val="single"/>
          <w:lang w:val="en-US" w:eastAsia="zh-CN"/>
        </w:rPr>
        <w:t>伍</w:t>
      </w:r>
      <w:r>
        <w:rPr>
          <w:rFonts w:hint="eastAsia" w:ascii="仿宋" w:hAnsi="仿宋" w:eastAsia="仿宋" w:cs="仿宋"/>
          <w:bCs/>
          <w:color w:val="auto"/>
          <w:szCs w:val="28"/>
          <w:highlight w:val="none"/>
          <w:u w:val="single"/>
        </w:rPr>
        <w:t>份，甲方</w:t>
      </w:r>
      <w:r>
        <w:rPr>
          <w:rFonts w:hint="eastAsia" w:ascii="仿宋" w:hAnsi="仿宋" w:eastAsia="仿宋" w:cs="仿宋"/>
          <w:bCs/>
          <w:color w:val="auto"/>
          <w:szCs w:val="28"/>
          <w:highlight w:val="none"/>
          <w:u w:val="single"/>
          <w:lang w:val="en-US" w:eastAsia="zh-CN"/>
        </w:rPr>
        <w:t>叁</w:t>
      </w:r>
      <w:r>
        <w:rPr>
          <w:rFonts w:hint="eastAsia" w:ascii="仿宋" w:hAnsi="仿宋" w:eastAsia="仿宋" w:cs="仿宋"/>
          <w:bCs/>
          <w:color w:val="auto"/>
          <w:szCs w:val="28"/>
          <w:highlight w:val="none"/>
          <w:u w:val="single"/>
        </w:rPr>
        <w:t>份，乙方</w:t>
      </w:r>
      <w:r>
        <w:rPr>
          <w:rFonts w:hint="eastAsia" w:ascii="仿宋" w:hAnsi="仿宋" w:eastAsia="仿宋" w:cs="仿宋"/>
          <w:bCs/>
          <w:color w:val="auto"/>
          <w:szCs w:val="28"/>
          <w:highlight w:val="none"/>
          <w:u w:val="single"/>
          <w:lang w:val="en-US" w:eastAsia="zh-CN"/>
        </w:rPr>
        <w:t>贰</w:t>
      </w:r>
      <w:r>
        <w:rPr>
          <w:rFonts w:hint="eastAsia" w:ascii="仿宋" w:hAnsi="仿宋" w:eastAsia="仿宋" w:cs="仿宋"/>
          <w:bCs/>
          <w:color w:val="auto"/>
          <w:szCs w:val="28"/>
          <w:highlight w:val="none"/>
          <w:u w:val="single"/>
        </w:rPr>
        <w:t>份。</w:t>
      </w:r>
    </w:p>
    <w:permEnd w:id="69"/>
    <w:p w14:paraId="3EC3A338">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val="en-US" w:eastAsia="zh-CN"/>
        </w:rPr>
        <w:t>4</w:t>
      </w:r>
      <w:r>
        <w:rPr>
          <w:rFonts w:hint="eastAsia" w:ascii="仿宋" w:hAnsi="仿宋" w:eastAsia="仿宋" w:cs="仿宋"/>
          <w:bCs/>
          <w:color w:val="auto"/>
          <w:szCs w:val="28"/>
          <w:highlight w:val="none"/>
        </w:rPr>
        <w:t xml:space="preserve"> 乙方签订本合同时已熟知甲方及甲方项目各项管理制度与流程程序，并自愿遵守甲方的各项管理制度与流程程序。</w:t>
      </w:r>
    </w:p>
    <w:p w14:paraId="28E3F9D3">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lang w:val="en-US" w:eastAsia="zh-CN"/>
        </w:rPr>
        <w:t xml:space="preserve">23.5 </w:t>
      </w:r>
      <w:r>
        <w:rPr>
          <w:rFonts w:hint="eastAsia" w:ascii="仿宋" w:hAnsi="仿宋" w:eastAsia="仿宋" w:cs="仿宋"/>
          <w:bCs/>
          <w:color w:val="auto"/>
          <w:szCs w:val="28"/>
          <w:highlight w:val="none"/>
        </w:rPr>
        <w:t>本合同所述之内容与条款只限于向阳村、四塘村党群服务站建设工程-</w:t>
      </w:r>
      <w:del w:id="28" w:author="Double" w:date="2026-09-16T10:18:56Z">
        <w:r>
          <w:rPr>
            <w:rFonts w:hint="eastAsia" w:ascii="仿宋" w:hAnsi="仿宋" w:eastAsia="仿宋" w:cs="仿宋"/>
            <w:bCs/>
            <w:color w:val="auto"/>
            <w:szCs w:val="28"/>
            <w:highlight w:val="none"/>
          </w:rPr>
          <w:delText>机电安装专业分包</w:delText>
        </w:r>
      </w:del>
      <w:ins w:id="29" w:author="Double" w:date="2026-09-16T10:18:56Z">
        <w:r>
          <w:rPr>
            <w:rFonts w:hint="eastAsia" w:ascii="仿宋" w:hAnsi="仿宋" w:eastAsia="仿宋" w:cs="仿宋"/>
            <w:bCs/>
            <w:color w:val="auto"/>
            <w:szCs w:val="28"/>
            <w:highlight w:val="none"/>
            <w:lang w:eastAsia="zh-CN"/>
          </w:rPr>
          <w:t>智能化专业分包</w:t>
        </w:r>
      </w:ins>
      <w:r>
        <w:rPr>
          <w:rFonts w:hint="eastAsia" w:ascii="仿宋" w:hAnsi="仿宋" w:eastAsia="仿宋" w:cs="仿宋"/>
          <w:bCs/>
          <w:color w:val="auto"/>
          <w:szCs w:val="28"/>
          <w:highlight w:val="none"/>
        </w:rPr>
        <w:t>项目工程使用，乙方不得将本合同内容细节透露给任何第三方。</w:t>
      </w:r>
    </w:p>
    <w:p w14:paraId="1967D10F">
      <w:pPr>
        <w:widowControl/>
        <w:overflowPunct w:val="0"/>
        <w:adjustRightInd w:val="0"/>
        <w:snapToGrid w:val="0"/>
        <w:spacing w:line="560" w:lineRule="exact"/>
        <w:ind w:firstLine="560"/>
        <w:rPr>
          <w:rFonts w:hint="eastAsia" w:ascii="仿宋" w:hAnsi="仿宋" w:eastAsia="仿宋" w:cs="仿宋"/>
          <w:bCs/>
          <w:color w:val="auto"/>
          <w:szCs w:val="28"/>
          <w:highlight w:val="none"/>
          <w:lang w:val="en-US" w:eastAsia="zh-CN"/>
        </w:rPr>
      </w:pPr>
      <w:r>
        <w:rPr>
          <w:rFonts w:hint="eastAsia" w:ascii="仿宋" w:hAnsi="仿宋" w:eastAsia="仿宋" w:cs="仿宋"/>
          <w:bCs/>
          <w:color w:val="auto"/>
          <w:szCs w:val="28"/>
          <w:highlight w:val="none"/>
          <w:lang w:val="en-US" w:eastAsia="zh-CN"/>
        </w:rPr>
        <w:t xml:space="preserve">23.6 </w:t>
      </w:r>
      <w:r>
        <w:rPr>
          <w:rFonts w:hint="eastAsia" w:ascii="仿宋" w:hAnsi="仿宋" w:eastAsia="仿宋" w:cs="仿宋"/>
          <w:bCs/>
          <w:color w:val="auto"/>
          <w:szCs w:val="28"/>
          <w:highlight w:val="none"/>
        </w:rPr>
        <w:t>甲方已就本合同</w:t>
      </w:r>
      <w:r>
        <w:rPr>
          <w:rFonts w:hint="eastAsia" w:ascii="仿宋" w:hAnsi="仿宋" w:eastAsia="仿宋" w:cs="仿宋"/>
          <w:bCs/>
          <w:color w:val="auto"/>
          <w:szCs w:val="28"/>
          <w:highlight w:val="none"/>
          <w:lang w:val="en-US" w:eastAsia="zh-CN"/>
        </w:rPr>
        <w:t>及附件</w:t>
      </w:r>
      <w:r>
        <w:rPr>
          <w:rFonts w:hint="eastAsia" w:ascii="仿宋" w:hAnsi="仿宋" w:eastAsia="仿宋" w:cs="仿宋"/>
          <w:bCs/>
          <w:color w:val="auto"/>
          <w:szCs w:val="28"/>
          <w:highlight w:val="none"/>
        </w:rPr>
        <w:t>中所有条款向乙方进行了充分说明，乙方表示认可并接受上述条款的约定。</w:t>
      </w:r>
    </w:p>
    <w:p w14:paraId="20C8CEFE">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lang w:val="en-US" w:eastAsia="zh-CN"/>
        </w:rPr>
        <w:t>23.7</w:t>
      </w:r>
      <w:r>
        <w:rPr>
          <w:rFonts w:hint="eastAsia" w:ascii="仿宋" w:hAnsi="仿宋" w:eastAsia="仿宋" w:cs="仿宋"/>
          <w:bCs/>
          <w:color w:val="auto"/>
          <w:szCs w:val="28"/>
          <w:highlight w:val="none"/>
        </w:rPr>
        <w:t>其他未尽事宜依据招标文件</w:t>
      </w:r>
      <w:r>
        <w:rPr>
          <w:rFonts w:hint="eastAsia" w:ascii="仿宋" w:hAnsi="仿宋" w:eastAsia="仿宋" w:cs="仿宋"/>
          <w:bCs/>
          <w:color w:val="auto"/>
          <w:szCs w:val="28"/>
          <w:highlight w:val="none"/>
          <w:lang w:val="en-US" w:eastAsia="zh-CN"/>
        </w:rPr>
        <w:t>及《向阳村、四塘村党群服务站建设工程项目施工总承包合同》等</w:t>
      </w:r>
      <w:r>
        <w:rPr>
          <w:rFonts w:hint="eastAsia" w:ascii="仿宋" w:hAnsi="仿宋" w:eastAsia="仿宋" w:cs="仿宋"/>
          <w:bCs/>
          <w:color w:val="auto"/>
          <w:szCs w:val="28"/>
          <w:highlight w:val="none"/>
        </w:rPr>
        <w:t>相关要求执行。</w:t>
      </w:r>
    </w:p>
    <w:p w14:paraId="437E87F1">
      <w:pPr>
        <w:widowControl/>
        <w:overflowPunct w:val="0"/>
        <w:adjustRightInd w:val="0"/>
        <w:snapToGrid w:val="0"/>
        <w:spacing w:line="560" w:lineRule="exact"/>
        <w:ind w:firstLine="560"/>
        <w:rPr>
          <w:rFonts w:hint="eastAsia" w:ascii="仿宋" w:hAnsi="仿宋" w:eastAsia="仿宋" w:cs="仿宋"/>
          <w:color w:val="auto"/>
          <w:highlight w:val="none"/>
        </w:rPr>
        <w:sectPr>
          <w:pgSz w:w="11906" w:h="16838"/>
          <w:pgMar w:top="1354" w:right="1558" w:bottom="1440" w:left="1600" w:header="934" w:footer="794" w:gutter="0"/>
          <w:pgNumType w:start="1"/>
          <w:cols w:space="720" w:num="1"/>
          <w:docGrid w:type="lines" w:linePitch="312" w:charSpace="0"/>
        </w:sectPr>
      </w:pPr>
      <w:r>
        <w:rPr>
          <w:rFonts w:hint="eastAsia" w:ascii="仿宋" w:hAnsi="仿宋" w:eastAsia="仿宋" w:cs="仿宋"/>
          <w:bCs/>
          <w:color w:val="auto"/>
          <w:szCs w:val="28"/>
          <w:highlight w:val="none"/>
        </w:rPr>
        <w:t>(以下无正文)</w:t>
      </w:r>
    </w:p>
    <w:p w14:paraId="2A9CEBED">
      <w:pPr>
        <w:pStyle w:val="7"/>
        <w:adjustRightInd w:val="0"/>
        <w:snapToGrid w:val="0"/>
        <w:spacing w:after="0" w:line="540" w:lineRule="exact"/>
        <w:ind w:firstLine="0" w:firstLineChars="0"/>
        <w:rPr>
          <w:rFonts w:ascii="仿宋" w:hAnsi="仿宋" w:eastAsia="仿宋" w:cs="仿宋"/>
          <w:bCs/>
          <w:color w:val="auto"/>
          <w:szCs w:val="28"/>
          <w:highlight w:val="none"/>
        </w:rPr>
      </w:pPr>
      <w:r>
        <w:rPr>
          <w:rFonts w:hint="eastAsia" w:ascii="仿宋" w:hAnsi="仿宋" w:eastAsia="仿宋" w:cs="仿宋"/>
          <w:bCs/>
          <w:color w:val="auto"/>
          <w:szCs w:val="28"/>
          <w:highlight w:val="none"/>
        </w:rPr>
        <w:t>(本页为签章页)</w:t>
      </w:r>
    </w:p>
    <w:p w14:paraId="7EF3D468">
      <w:pPr>
        <w:spacing w:line="540" w:lineRule="exact"/>
        <w:ind w:firstLine="480"/>
        <w:jc w:val="left"/>
        <w:rPr>
          <w:rFonts w:ascii="仿宋" w:hAnsi="仿宋" w:eastAsia="仿宋" w:cs="仿宋"/>
          <w:color w:val="auto"/>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-58420</wp:posOffset>
                </wp:positionH>
                <wp:positionV relativeFrom="paragraph">
                  <wp:posOffset>109220</wp:posOffset>
                </wp:positionV>
                <wp:extent cx="5596255" cy="3061970"/>
                <wp:effectExtent l="12700" t="12700" r="29845" b="30480"/>
                <wp:wrapNone/>
                <wp:docPr id="9" name="矩形 9"/>
                <wp:cNvGraphicFramePr/>
                <a:graphic xmlns:a="http://schemas.openxmlformats.org/drawingml/2006/main">
                  <a:graphicData uri="http://schemas.microsoft.com/office/word/2010/wordprocessingShape">
                    <wps:wsp>
                      <wps:cNvSpPr/>
                      <wps:spPr>
                        <a:xfrm>
                          <a:off x="0" y="0"/>
                          <a:ext cx="5596255" cy="3061970"/>
                        </a:xfrm>
                        <a:prstGeom prst="rect">
                          <a:avLst/>
                        </a:prstGeom>
                        <a:noFill/>
                        <a:ln w="25400" cap="flat" cmpd="sng" algn="ctr">
                          <a:solidFill>
                            <a:srgbClr val="D9D9D9">
                              <a:lumMod val="85000"/>
                            </a:srgbClr>
                          </a:solidFill>
                          <a:prstDash val="solid"/>
                        </a:ln>
                        <a:effectLst/>
                      </wps:spPr>
                      <wps:txbx>
                        <w:txbxContent>
                          <w:p w14:paraId="37DA7CD8">
                            <w:pPr>
                              <w:ind w:left="560" w:leftChars="200" w:firstLine="0" w:firstLineChars="0"/>
                              <w:jc w:val="left"/>
                              <w:rPr>
                                <w:rFonts w:ascii="仿宋" w:hAnsi="仿宋" w:eastAsia="仿宋" w:cs="仿宋"/>
                                <w:szCs w:val="28"/>
                              </w:rPr>
                            </w:pPr>
                            <w:permStart w:id="83" w:edGrp="everyone"/>
                            <w:r>
                              <w:rPr>
                                <w:rFonts w:hint="eastAsia" w:ascii="仿宋" w:hAnsi="仿宋" w:eastAsia="仿宋" w:cs="仿宋"/>
                                <w:szCs w:val="28"/>
                              </w:rPr>
                              <w:t>甲方全称（盖章）：珠海建工控股集团有限公司</w:t>
                            </w:r>
                          </w:p>
                          <w:p w14:paraId="6D366F45">
                            <w:pPr>
                              <w:ind w:left="560" w:leftChars="200" w:firstLine="0" w:firstLineChars="0"/>
                              <w:jc w:val="left"/>
                              <w:rPr>
                                <w:rFonts w:ascii="仿宋" w:hAnsi="仿宋" w:eastAsia="仿宋" w:cs="仿宋"/>
                                <w:szCs w:val="28"/>
                              </w:rPr>
                            </w:pPr>
                            <w:r>
                              <w:rPr>
                                <w:rFonts w:hint="eastAsia" w:ascii="仿宋" w:hAnsi="仿宋" w:eastAsia="仿宋" w:cs="仿宋"/>
                                <w:szCs w:val="28"/>
                              </w:rPr>
                              <w:t>统一社会信用代码：91440300MA5FRFGR0R</w:t>
                            </w:r>
                          </w:p>
                          <w:p w14:paraId="150AC8B7">
                            <w:pPr>
                              <w:ind w:left="560" w:leftChars="200" w:firstLine="0" w:firstLineChars="0"/>
                              <w:jc w:val="left"/>
                              <w:rPr>
                                <w:rFonts w:ascii="仿宋" w:hAnsi="仿宋" w:eastAsia="仿宋" w:cs="仿宋"/>
                                <w:szCs w:val="28"/>
                              </w:rPr>
                            </w:pPr>
                            <w:r>
                              <w:rPr>
                                <w:rFonts w:hint="eastAsia" w:ascii="仿宋" w:hAnsi="仿宋" w:eastAsia="仿宋" w:cs="仿宋"/>
                                <w:szCs w:val="28"/>
                              </w:rPr>
                              <w:t xml:space="preserve">法定代表人或授权代表（签字）：                        </w:t>
                            </w:r>
                          </w:p>
                          <w:p w14:paraId="77AC1262">
                            <w:pPr>
                              <w:ind w:left="560" w:leftChars="200" w:firstLine="0" w:firstLineChars="0"/>
                              <w:jc w:val="left"/>
                              <w:rPr>
                                <w:rFonts w:hint="default" w:ascii="仿宋" w:hAnsi="仿宋" w:eastAsia="仿宋" w:cs="仿宋"/>
                                <w:szCs w:val="28"/>
                                <w:lang w:val="en-US" w:eastAsia="zh-CN"/>
                              </w:rPr>
                            </w:pPr>
                            <w:r>
                              <w:rPr>
                                <w:rFonts w:hint="eastAsia" w:ascii="仿宋" w:hAnsi="仿宋" w:eastAsia="仿宋" w:cs="仿宋"/>
                                <w:szCs w:val="28"/>
                              </w:rPr>
                              <w:t>联系电话：0756-</w:t>
                            </w:r>
                            <w:r>
                              <w:rPr>
                                <w:rFonts w:hint="eastAsia" w:ascii="仿宋" w:hAnsi="仿宋" w:eastAsia="仿宋" w:cs="仿宋"/>
                                <w:szCs w:val="28"/>
                                <w:lang w:val="en-US" w:eastAsia="zh-CN"/>
                              </w:rPr>
                              <w:t>3231717</w:t>
                            </w:r>
                          </w:p>
                          <w:p w14:paraId="3478B5C5">
                            <w:pPr>
                              <w:ind w:left="560" w:leftChars="200" w:firstLine="0" w:firstLineChars="0"/>
                              <w:jc w:val="left"/>
                              <w:rPr>
                                <w:rFonts w:ascii="仿宋" w:hAnsi="仿宋" w:eastAsia="仿宋" w:cs="仿宋"/>
                                <w:szCs w:val="28"/>
                              </w:rPr>
                            </w:pPr>
                            <w:r>
                              <w:rPr>
                                <w:rFonts w:hint="eastAsia" w:ascii="仿宋" w:hAnsi="仿宋" w:eastAsia="仿宋" w:cs="仿宋"/>
                                <w:szCs w:val="28"/>
                              </w:rPr>
                              <w:t>送达地址：珠海市香洲区金唐东路88号珠海信息港D栋22楼</w:t>
                            </w:r>
                          </w:p>
                          <w:p w14:paraId="3437AC52">
                            <w:pPr>
                              <w:ind w:left="560" w:leftChars="200" w:firstLine="0" w:firstLineChars="0"/>
                              <w:jc w:val="left"/>
                              <w:rPr>
                                <w:rFonts w:ascii="仿宋" w:hAnsi="仿宋" w:eastAsia="仿宋" w:cs="仿宋"/>
                                <w:szCs w:val="28"/>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1C660E3A">
                            <w:pPr>
                              <w:ind w:left="560" w:leftChars="200" w:firstLine="0" w:firstLineChars="0"/>
                              <w:jc w:val="left"/>
                              <w:rPr>
                                <w:rFonts w:ascii="微软雅黑" w:hAnsi="微软雅黑" w:eastAsia="微软雅黑" w:cs="微软雅黑"/>
                                <w:sz w:val="24"/>
                              </w:rPr>
                            </w:pPr>
                            <w:r>
                              <w:rPr>
                                <w:rFonts w:hint="eastAsia" w:ascii="仿宋" w:hAnsi="仿宋" w:eastAsia="仿宋" w:cs="仿宋"/>
                                <w:szCs w:val="28"/>
                              </w:rPr>
                              <w:t>合同签订地点：广东省珠海市</w:t>
                            </w:r>
                            <w:permEnd w:id="83"/>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pt;margin-top:8.6pt;height:241.1pt;width:440.65pt;z-index:251662336;v-text-anchor:middle;mso-width-relative:page;mso-height-relative:page;" filled="f" stroked="t" coordsize="21600,21600" o:gfxdata="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yo5j3XAAAACQEAAA8AAAAAAAAAAQAgAAAA&#10;IgAAAGRycy9kb3ducmV2LnhtbFBLAQIUABQAAAAIAIdO4kALdogufgIAAPAEAAAOAAAAAAAAAAEA&#10;IAAAACYBAABkcnMvZTJvRG9jLnhtbFBLBQYAAAAABgAGAFkBAAAWBgAAAAA=&#10;">
                <v:fill on="f" focussize="0,0"/>
                <v:stroke weight="2pt" color="#B8B8B8" joinstyle="round"/>
                <v:imagedata o:title=""/>
                <o:lock v:ext="edit" aspectratio="f"/>
                <v:textbox>
                  <w:txbxContent>
                    <w:p w14:paraId="37DA7CD8">
                      <w:pPr>
                        <w:ind w:left="560" w:leftChars="200" w:firstLine="0" w:firstLineChars="0"/>
                        <w:jc w:val="left"/>
                        <w:rPr>
                          <w:rFonts w:ascii="仿宋" w:hAnsi="仿宋" w:eastAsia="仿宋" w:cs="仿宋"/>
                          <w:szCs w:val="28"/>
                        </w:rPr>
                      </w:pPr>
                      <w:permStart w:id="83" w:edGrp="everyone"/>
                      <w:r>
                        <w:rPr>
                          <w:rFonts w:hint="eastAsia" w:ascii="仿宋" w:hAnsi="仿宋" w:eastAsia="仿宋" w:cs="仿宋"/>
                          <w:szCs w:val="28"/>
                        </w:rPr>
                        <w:t>甲方全称（盖章）：珠海建工控股集团有限公司</w:t>
                      </w:r>
                    </w:p>
                    <w:p w14:paraId="6D366F45">
                      <w:pPr>
                        <w:ind w:left="560" w:leftChars="200" w:firstLine="0" w:firstLineChars="0"/>
                        <w:jc w:val="left"/>
                        <w:rPr>
                          <w:rFonts w:ascii="仿宋" w:hAnsi="仿宋" w:eastAsia="仿宋" w:cs="仿宋"/>
                          <w:szCs w:val="28"/>
                        </w:rPr>
                      </w:pPr>
                      <w:r>
                        <w:rPr>
                          <w:rFonts w:hint="eastAsia" w:ascii="仿宋" w:hAnsi="仿宋" w:eastAsia="仿宋" w:cs="仿宋"/>
                          <w:szCs w:val="28"/>
                        </w:rPr>
                        <w:t>统一社会信用代码：91440300MA5FRFGR0R</w:t>
                      </w:r>
                    </w:p>
                    <w:p w14:paraId="150AC8B7">
                      <w:pPr>
                        <w:ind w:left="560" w:leftChars="200" w:firstLine="0" w:firstLineChars="0"/>
                        <w:jc w:val="left"/>
                        <w:rPr>
                          <w:rFonts w:ascii="仿宋" w:hAnsi="仿宋" w:eastAsia="仿宋" w:cs="仿宋"/>
                          <w:szCs w:val="28"/>
                        </w:rPr>
                      </w:pPr>
                      <w:r>
                        <w:rPr>
                          <w:rFonts w:hint="eastAsia" w:ascii="仿宋" w:hAnsi="仿宋" w:eastAsia="仿宋" w:cs="仿宋"/>
                          <w:szCs w:val="28"/>
                        </w:rPr>
                        <w:t xml:space="preserve">法定代表人或授权代表（签字）：                        </w:t>
                      </w:r>
                    </w:p>
                    <w:p w14:paraId="77AC1262">
                      <w:pPr>
                        <w:ind w:left="560" w:leftChars="200" w:firstLine="0" w:firstLineChars="0"/>
                        <w:jc w:val="left"/>
                        <w:rPr>
                          <w:rFonts w:hint="default" w:ascii="仿宋" w:hAnsi="仿宋" w:eastAsia="仿宋" w:cs="仿宋"/>
                          <w:szCs w:val="28"/>
                          <w:lang w:val="en-US" w:eastAsia="zh-CN"/>
                        </w:rPr>
                      </w:pPr>
                      <w:r>
                        <w:rPr>
                          <w:rFonts w:hint="eastAsia" w:ascii="仿宋" w:hAnsi="仿宋" w:eastAsia="仿宋" w:cs="仿宋"/>
                          <w:szCs w:val="28"/>
                        </w:rPr>
                        <w:t>联系电话：0756-</w:t>
                      </w:r>
                      <w:r>
                        <w:rPr>
                          <w:rFonts w:hint="eastAsia" w:ascii="仿宋" w:hAnsi="仿宋" w:eastAsia="仿宋" w:cs="仿宋"/>
                          <w:szCs w:val="28"/>
                          <w:lang w:val="en-US" w:eastAsia="zh-CN"/>
                        </w:rPr>
                        <w:t>3231717</w:t>
                      </w:r>
                    </w:p>
                    <w:p w14:paraId="3478B5C5">
                      <w:pPr>
                        <w:ind w:left="560" w:leftChars="200" w:firstLine="0" w:firstLineChars="0"/>
                        <w:jc w:val="left"/>
                        <w:rPr>
                          <w:rFonts w:ascii="仿宋" w:hAnsi="仿宋" w:eastAsia="仿宋" w:cs="仿宋"/>
                          <w:szCs w:val="28"/>
                        </w:rPr>
                      </w:pPr>
                      <w:r>
                        <w:rPr>
                          <w:rFonts w:hint="eastAsia" w:ascii="仿宋" w:hAnsi="仿宋" w:eastAsia="仿宋" w:cs="仿宋"/>
                          <w:szCs w:val="28"/>
                        </w:rPr>
                        <w:t>送达地址：珠海市香洲区金唐东路88号珠海信息港D栋22楼</w:t>
                      </w:r>
                    </w:p>
                    <w:p w14:paraId="3437AC52">
                      <w:pPr>
                        <w:ind w:left="560" w:leftChars="200" w:firstLine="0" w:firstLineChars="0"/>
                        <w:jc w:val="left"/>
                        <w:rPr>
                          <w:rFonts w:ascii="仿宋" w:hAnsi="仿宋" w:eastAsia="仿宋" w:cs="仿宋"/>
                          <w:szCs w:val="28"/>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1C660E3A">
                      <w:pPr>
                        <w:ind w:left="560" w:leftChars="200" w:firstLine="0" w:firstLineChars="0"/>
                        <w:jc w:val="left"/>
                        <w:rPr>
                          <w:rFonts w:ascii="微软雅黑" w:hAnsi="微软雅黑" w:eastAsia="微软雅黑" w:cs="微软雅黑"/>
                          <w:sz w:val="24"/>
                        </w:rPr>
                      </w:pPr>
                      <w:r>
                        <w:rPr>
                          <w:rFonts w:hint="eastAsia" w:ascii="仿宋" w:hAnsi="仿宋" w:eastAsia="仿宋" w:cs="仿宋"/>
                          <w:szCs w:val="28"/>
                        </w:rPr>
                        <w:t>合同签订地点：广东省珠海市</w:t>
                      </w:r>
                      <w:permEnd w:id="83"/>
                    </w:p>
                  </w:txbxContent>
                </v:textbox>
              </v:rect>
            </w:pict>
          </mc:Fallback>
        </mc:AlternateContent>
      </w:r>
    </w:p>
    <w:p w14:paraId="736125BC">
      <w:pPr>
        <w:pStyle w:val="7"/>
        <w:ind w:firstLine="560"/>
        <w:rPr>
          <w:rFonts w:ascii="仿宋" w:hAnsi="仿宋" w:eastAsia="仿宋" w:cs="仿宋"/>
          <w:color w:val="auto"/>
          <w:highlight w:val="none"/>
        </w:rPr>
      </w:pPr>
    </w:p>
    <w:p w14:paraId="4FA37E23">
      <w:pPr>
        <w:ind w:firstLine="560"/>
        <w:rPr>
          <w:rFonts w:hint="eastAsia" w:ascii="仿宋" w:hAnsi="仿宋" w:eastAsia="仿宋" w:cs="仿宋"/>
          <w:color w:val="auto"/>
          <w:highlight w:val="none"/>
        </w:rPr>
      </w:pPr>
    </w:p>
    <w:p w14:paraId="5314657F">
      <w:pPr>
        <w:pStyle w:val="7"/>
        <w:spacing w:line="540" w:lineRule="exact"/>
        <w:ind w:firstLine="480"/>
        <w:rPr>
          <w:rFonts w:ascii="仿宋" w:hAnsi="仿宋" w:eastAsia="仿宋" w:cs="仿宋"/>
          <w:color w:val="auto"/>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-36830</wp:posOffset>
                </wp:positionH>
                <wp:positionV relativeFrom="paragraph">
                  <wp:posOffset>2195195</wp:posOffset>
                </wp:positionV>
                <wp:extent cx="5583555" cy="2603500"/>
                <wp:effectExtent l="12700" t="12700" r="23495" b="12700"/>
                <wp:wrapNone/>
                <wp:docPr id="1" name="矩形 1"/>
                <wp:cNvGraphicFramePr/>
                <a:graphic xmlns:a="http://schemas.openxmlformats.org/drawingml/2006/main">
                  <a:graphicData uri="http://schemas.microsoft.com/office/word/2010/wordprocessingShape">
                    <wps:wsp>
                      <wps:cNvSpPr/>
                      <wps:spPr>
                        <a:xfrm>
                          <a:off x="0" y="0"/>
                          <a:ext cx="5583555" cy="2603500"/>
                        </a:xfrm>
                        <a:prstGeom prst="rect">
                          <a:avLst/>
                        </a:prstGeom>
                        <a:noFill/>
                        <a:ln w="25400" cap="flat" cmpd="sng" algn="ctr">
                          <a:solidFill>
                            <a:srgbClr val="D9D9D9">
                              <a:lumMod val="85000"/>
                            </a:srgbClr>
                          </a:solidFill>
                          <a:prstDash val="solid"/>
                        </a:ln>
                        <a:effectLst/>
                      </wps:spPr>
                      <wps:txbx>
                        <w:txbxContent>
                          <w:p w14:paraId="6CD7B6EB">
                            <w:pPr>
                              <w:ind w:left="560" w:leftChars="200" w:firstLine="0" w:firstLineChars="0"/>
                              <w:jc w:val="left"/>
                              <w:rPr>
                                <w:rFonts w:ascii="仿宋" w:hAnsi="仿宋" w:eastAsia="仿宋" w:cs="仿宋"/>
                                <w:szCs w:val="28"/>
                              </w:rPr>
                            </w:pPr>
                            <w:permStart w:id="84" w:edGrp="everyone"/>
                            <w:r>
                              <w:rPr>
                                <w:rFonts w:hint="eastAsia" w:ascii="仿宋" w:hAnsi="仿宋" w:eastAsia="仿宋" w:cs="仿宋"/>
                                <w:szCs w:val="28"/>
                              </w:rPr>
                              <w:t xml:space="preserve">乙方全称（盖章）： </w:t>
                            </w:r>
                            <w:r>
                              <w:rPr>
                                <w:rFonts w:hint="eastAsia" w:ascii="仿宋" w:hAnsi="仿宋" w:eastAsia="仿宋" w:cs="仿宋"/>
                                <w:szCs w:val="28"/>
                                <w:u w:val="single"/>
                              </w:rPr>
                              <w:t>***********</w:t>
                            </w:r>
                            <w:r>
                              <w:rPr>
                                <w:rFonts w:hint="eastAsia" w:ascii="仿宋" w:hAnsi="仿宋" w:eastAsia="仿宋" w:cs="仿宋"/>
                                <w:szCs w:val="28"/>
                              </w:rPr>
                              <w:t xml:space="preserve">                    </w:t>
                            </w:r>
                            <w:r>
                              <w:rPr>
                                <w:rFonts w:hint="eastAsia" w:ascii="仿宋" w:hAnsi="仿宋" w:eastAsia="仿宋" w:cs="仿宋"/>
                                <w:b/>
                                <w:bCs/>
                                <w:szCs w:val="28"/>
                                <w:u w:val="single"/>
                              </w:rPr>
                              <w:br w:type="textWrapping"/>
                            </w:r>
                            <w:r>
                              <w:rPr>
                                <w:rFonts w:hint="eastAsia" w:ascii="仿宋" w:hAnsi="仿宋" w:eastAsia="仿宋" w:cs="仿宋"/>
                                <w:szCs w:val="28"/>
                              </w:rPr>
                              <w:t>法定代表人或授权代表（签字）：</w:t>
                            </w:r>
                            <w:r>
                              <w:rPr>
                                <w:rFonts w:hint="eastAsia" w:ascii="仿宋" w:hAnsi="仿宋" w:eastAsia="仿宋" w:cs="仿宋"/>
                                <w:szCs w:val="28"/>
                                <w:u w:val="single"/>
                              </w:rPr>
                              <w:t xml:space="preserve">                        </w:t>
                            </w:r>
                          </w:p>
                          <w:p w14:paraId="2B51ED22">
                            <w:pPr>
                              <w:ind w:firstLine="560"/>
                              <w:jc w:val="left"/>
                              <w:rPr>
                                <w:rFonts w:ascii="仿宋" w:hAnsi="仿宋" w:eastAsia="仿宋" w:cs="仿宋"/>
                                <w:szCs w:val="28"/>
                                <w:u w:val="single"/>
                              </w:rPr>
                            </w:pPr>
                            <w:r>
                              <w:rPr>
                                <w:rFonts w:hint="eastAsia" w:ascii="仿宋" w:hAnsi="仿宋" w:eastAsia="仿宋" w:cs="仿宋"/>
                                <w:szCs w:val="28"/>
                              </w:rPr>
                              <w:t>联系电话：</w:t>
                            </w:r>
                            <w:r>
                              <w:rPr>
                                <w:rFonts w:hint="eastAsia" w:ascii="仿宋" w:hAnsi="仿宋" w:eastAsia="仿宋" w:cs="仿宋"/>
                                <w:szCs w:val="28"/>
                                <w:u w:val="single"/>
                              </w:rPr>
                              <w:t xml:space="preserve">                               </w:t>
                            </w:r>
                          </w:p>
                          <w:p w14:paraId="5D1942B3">
                            <w:pPr>
                              <w:pStyle w:val="29"/>
                              <w:ind w:left="0" w:leftChars="0" w:firstLine="560" w:firstLineChars="200"/>
                              <w:rPr>
                                <w:rFonts w:eastAsia="仿宋"/>
                                <w:u w:val="single"/>
                              </w:rPr>
                            </w:pPr>
                            <w:r>
                              <w:rPr>
                                <w:rFonts w:hint="eastAsia" w:ascii="仿宋" w:hAnsi="仿宋" w:eastAsia="仿宋" w:cs="仿宋"/>
                                <w:szCs w:val="28"/>
                              </w:rPr>
                              <w:t>送达地址：</w:t>
                            </w:r>
                            <w:r>
                              <w:rPr>
                                <w:rFonts w:hint="eastAsia" w:ascii="仿宋" w:hAnsi="仿宋" w:eastAsia="仿宋" w:cs="仿宋"/>
                                <w:szCs w:val="28"/>
                                <w:u w:val="single"/>
                              </w:rPr>
                              <w:t>****************</w:t>
                            </w:r>
                          </w:p>
                          <w:p w14:paraId="7CAE6880">
                            <w:pPr>
                              <w:ind w:firstLine="560"/>
                              <w:jc w:val="left"/>
                              <w:rPr>
                                <w:rFonts w:ascii="仿宋" w:hAnsi="仿宋" w:eastAsia="仿宋" w:cs="仿宋"/>
                                <w:szCs w:val="28"/>
                                <w:u w:val="single"/>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534127A5">
                            <w:pPr>
                              <w:ind w:firstLine="560"/>
                              <w:jc w:val="left"/>
                              <w:rPr>
                                <w:rFonts w:ascii="仿宋" w:hAnsi="仿宋" w:eastAsia="仿宋" w:cs="仿宋"/>
                                <w:szCs w:val="28"/>
                                <w:u w:val="single"/>
                              </w:rPr>
                            </w:pPr>
                            <w:r>
                              <w:rPr>
                                <w:rFonts w:hint="eastAsia" w:ascii="仿宋" w:hAnsi="仿宋" w:eastAsia="仿宋" w:cs="仿宋"/>
                                <w:szCs w:val="28"/>
                              </w:rPr>
                              <w:t>合同签订地点：</w:t>
                            </w:r>
                            <w:r>
                              <w:rPr>
                                <w:rFonts w:hint="eastAsia" w:ascii="仿宋" w:hAnsi="仿宋" w:eastAsia="仿宋" w:cs="仿宋"/>
                                <w:szCs w:val="28"/>
                                <w:u w:val="single"/>
                              </w:rPr>
                              <w:t>广东省珠海市</w:t>
                            </w:r>
                            <w:permEnd w:id="84"/>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pt;margin-top:172.85pt;height:205pt;width:439.65pt;z-index:251663360;v-text-anchor:middle;mso-width-relative:page;mso-height-relative:page;" filled="f" stroked="t" coordsize="21600,21600" o:gfxdata="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CCkhq2AAAAAoBAAAPAAAAAAAAAAEAIAAAACIA&#10;AABkcnMvZG93bnJldi54bWxQSwECFAAUAAAACACHTuJAMc5lFnsCAADwBAAADgAAAAAAAAABACAA&#10;AAAnAQAAZHJzL2Uyb0RvYy54bWxQSwUGAAAAAAYABgBZAQAAFAYAAAAA&#10;">
                <v:fill on="f" focussize="0,0"/>
                <v:stroke weight="2pt" color="#B8B8B8" joinstyle="round"/>
                <v:imagedata o:title=""/>
                <o:lock v:ext="edit" aspectratio="f"/>
                <v:textbox>
                  <w:txbxContent>
                    <w:p w14:paraId="6CD7B6EB">
                      <w:pPr>
                        <w:ind w:left="560" w:leftChars="200" w:firstLine="0" w:firstLineChars="0"/>
                        <w:jc w:val="left"/>
                        <w:rPr>
                          <w:rFonts w:ascii="仿宋" w:hAnsi="仿宋" w:eastAsia="仿宋" w:cs="仿宋"/>
                          <w:szCs w:val="28"/>
                        </w:rPr>
                      </w:pPr>
                      <w:permStart w:id="84" w:edGrp="everyone"/>
                      <w:r>
                        <w:rPr>
                          <w:rFonts w:hint="eastAsia" w:ascii="仿宋" w:hAnsi="仿宋" w:eastAsia="仿宋" w:cs="仿宋"/>
                          <w:szCs w:val="28"/>
                        </w:rPr>
                        <w:t xml:space="preserve">乙方全称（盖章）： </w:t>
                      </w:r>
                      <w:r>
                        <w:rPr>
                          <w:rFonts w:hint="eastAsia" w:ascii="仿宋" w:hAnsi="仿宋" w:eastAsia="仿宋" w:cs="仿宋"/>
                          <w:szCs w:val="28"/>
                          <w:u w:val="single"/>
                        </w:rPr>
                        <w:t>***********</w:t>
                      </w:r>
                      <w:r>
                        <w:rPr>
                          <w:rFonts w:hint="eastAsia" w:ascii="仿宋" w:hAnsi="仿宋" w:eastAsia="仿宋" w:cs="仿宋"/>
                          <w:szCs w:val="28"/>
                        </w:rPr>
                        <w:t xml:space="preserve">                    </w:t>
                      </w:r>
                      <w:r>
                        <w:rPr>
                          <w:rFonts w:hint="eastAsia" w:ascii="仿宋" w:hAnsi="仿宋" w:eastAsia="仿宋" w:cs="仿宋"/>
                          <w:b/>
                          <w:bCs/>
                          <w:szCs w:val="28"/>
                          <w:u w:val="single"/>
                        </w:rPr>
                        <w:br w:type="textWrapping"/>
                      </w:r>
                      <w:r>
                        <w:rPr>
                          <w:rFonts w:hint="eastAsia" w:ascii="仿宋" w:hAnsi="仿宋" w:eastAsia="仿宋" w:cs="仿宋"/>
                          <w:szCs w:val="28"/>
                        </w:rPr>
                        <w:t>法定代表人或授权代表（签字）：</w:t>
                      </w:r>
                      <w:r>
                        <w:rPr>
                          <w:rFonts w:hint="eastAsia" w:ascii="仿宋" w:hAnsi="仿宋" w:eastAsia="仿宋" w:cs="仿宋"/>
                          <w:szCs w:val="28"/>
                          <w:u w:val="single"/>
                        </w:rPr>
                        <w:t xml:space="preserve">                        </w:t>
                      </w:r>
                    </w:p>
                    <w:p w14:paraId="2B51ED22">
                      <w:pPr>
                        <w:ind w:firstLine="560"/>
                        <w:jc w:val="left"/>
                        <w:rPr>
                          <w:rFonts w:ascii="仿宋" w:hAnsi="仿宋" w:eastAsia="仿宋" w:cs="仿宋"/>
                          <w:szCs w:val="28"/>
                          <w:u w:val="single"/>
                        </w:rPr>
                      </w:pPr>
                      <w:r>
                        <w:rPr>
                          <w:rFonts w:hint="eastAsia" w:ascii="仿宋" w:hAnsi="仿宋" w:eastAsia="仿宋" w:cs="仿宋"/>
                          <w:szCs w:val="28"/>
                        </w:rPr>
                        <w:t>联系电话：</w:t>
                      </w:r>
                      <w:r>
                        <w:rPr>
                          <w:rFonts w:hint="eastAsia" w:ascii="仿宋" w:hAnsi="仿宋" w:eastAsia="仿宋" w:cs="仿宋"/>
                          <w:szCs w:val="28"/>
                          <w:u w:val="single"/>
                        </w:rPr>
                        <w:t xml:space="preserve">                               </w:t>
                      </w:r>
                    </w:p>
                    <w:p w14:paraId="5D1942B3">
                      <w:pPr>
                        <w:pStyle w:val="29"/>
                        <w:ind w:left="0" w:leftChars="0" w:firstLine="560" w:firstLineChars="200"/>
                        <w:rPr>
                          <w:rFonts w:eastAsia="仿宋"/>
                          <w:u w:val="single"/>
                        </w:rPr>
                      </w:pPr>
                      <w:r>
                        <w:rPr>
                          <w:rFonts w:hint="eastAsia" w:ascii="仿宋" w:hAnsi="仿宋" w:eastAsia="仿宋" w:cs="仿宋"/>
                          <w:szCs w:val="28"/>
                        </w:rPr>
                        <w:t>送达地址：</w:t>
                      </w:r>
                      <w:r>
                        <w:rPr>
                          <w:rFonts w:hint="eastAsia" w:ascii="仿宋" w:hAnsi="仿宋" w:eastAsia="仿宋" w:cs="仿宋"/>
                          <w:szCs w:val="28"/>
                          <w:u w:val="single"/>
                        </w:rPr>
                        <w:t>****************</w:t>
                      </w:r>
                    </w:p>
                    <w:p w14:paraId="7CAE6880">
                      <w:pPr>
                        <w:ind w:firstLine="560"/>
                        <w:jc w:val="left"/>
                        <w:rPr>
                          <w:rFonts w:ascii="仿宋" w:hAnsi="仿宋" w:eastAsia="仿宋" w:cs="仿宋"/>
                          <w:szCs w:val="28"/>
                          <w:u w:val="single"/>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534127A5">
                      <w:pPr>
                        <w:ind w:firstLine="560"/>
                        <w:jc w:val="left"/>
                        <w:rPr>
                          <w:rFonts w:ascii="仿宋" w:hAnsi="仿宋" w:eastAsia="仿宋" w:cs="仿宋"/>
                          <w:szCs w:val="28"/>
                          <w:u w:val="single"/>
                        </w:rPr>
                      </w:pPr>
                      <w:r>
                        <w:rPr>
                          <w:rFonts w:hint="eastAsia" w:ascii="仿宋" w:hAnsi="仿宋" w:eastAsia="仿宋" w:cs="仿宋"/>
                          <w:szCs w:val="28"/>
                        </w:rPr>
                        <w:t>合同签订地点：</w:t>
                      </w:r>
                      <w:r>
                        <w:rPr>
                          <w:rFonts w:hint="eastAsia" w:ascii="仿宋" w:hAnsi="仿宋" w:eastAsia="仿宋" w:cs="仿宋"/>
                          <w:szCs w:val="28"/>
                          <w:u w:val="single"/>
                        </w:rPr>
                        <w:t>广东省珠海市</w:t>
                      </w:r>
                      <w:permEnd w:id="84"/>
                    </w:p>
                  </w:txbxContent>
                </v:textbox>
              </v:rect>
            </w:pict>
          </mc:Fallback>
        </mc:AlternateContent>
      </w:r>
      <w:r>
        <w:rPr>
          <w:rFonts w:hint="eastAsia" w:ascii="仿宋" w:hAnsi="仿宋" w:eastAsia="仿宋" w:cs="仿宋"/>
          <w:color w:val="auto"/>
          <w:highlight w:val="none"/>
        </w:rPr>
        <w:br w:type="page"/>
      </w:r>
    </w:p>
    <w:p w14:paraId="1A9975B1">
      <w:pPr>
        <w:numPr>
          <w:ilvl w:val="255"/>
          <w:numId w:val="0"/>
        </w:numPr>
        <w:adjustRightInd w:val="0"/>
        <w:snapToGrid w:val="0"/>
        <w:spacing w:line="540" w:lineRule="exact"/>
        <w:ind w:firstLine="0" w:firstLineChars="0"/>
        <w:outlineLvl w:val="0"/>
        <w:rPr>
          <w:rFonts w:ascii="仿宋" w:hAnsi="仿宋" w:eastAsia="仿宋" w:cs="仿宋"/>
          <w:color w:val="auto"/>
          <w:highlight w:val="none"/>
        </w:rPr>
      </w:pPr>
      <w:bookmarkStart w:id="52" w:name="_Toc13742"/>
      <w:permStart w:id="70" w:edGrp="everyone"/>
      <w:r>
        <w:rPr>
          <w:rFonts w:hint="eastAsia" w:ascii="仿宋" w:hAnsi="仿宋" w:eastAsia="仿宋" w:cs="仿宋"/>
          <w:b/>
          <w:bCs/>
          <w:color w:val="auto"/>
          <w:highlight w:val="none"/>
        </w:rPr>
        <w:t>附件一：乙方营业执照、相关资质证书、安全生产许可证</w:t>
      </w:r>
      <w:bookmarkEnd w:id="52"/>
    </w:p>
    <w:p w14:paraId="24A98C0F">
      <w:pPr>
        <w:pStyle w:val="7"/>
        <w:ind w:firstLine="0" w:firstLineChars="0"/>
        <w:rPr>
          <w:rFonts w:ascii="仿宋" w:hAnsi="仿宋" w:eastAsia="仿宋" w:cs="仿宋"/>
          <w:color w:val="auto"/>
          <w:highlight w:val="none"/>
          <w:u w:val="single"/>
        </w:rPr>
      </w:pPr>
    </w:p>
    <w:p w14:paraId="48F647FF">
      <w:pPr>
        <w:ind w:firstLine="560"/>
        <w:rPr>
          <w:rFonts w:hint="eastAsia" w:ascii="仿宋" w:hAnsi="仿宋" w:eastAsia="仿宋" w:cs="仿宋"/>
          <w:color w:val="auto"/>
          <w:highlight w:val="none"/>
        </w:rPr>
      </w:pPr>
    </w:p>
    <w:p w14:paraId="1704D335">
      <w:pPr>
        <w:pStyle w:val="7"/>
        <w:ind w:firstLine="560"/>
        <w:rPr>
          <w:rFonts w:hint="eastAsia" w:ascii="仿宋" w:hAnsi="仿宋" w:eastAsia="仿宋" w:cs="仿宋"/>
          <w:color w:val="auto"/>
          <w:highlight w:val="none"/>
        </w:rPr>
      </w:pPr>
    </w:p>
    <w:p w14:paraId="31373494">
      <w:pPr>
        <w:ind w:firstLine="560"/>
        <w:rPr>
          <w:rFonts w:hint="eastAsia" w:ascii="仿宋" w:hAnsi="仿宋" w:eastAsia="仿宋" w:cs="仿宋"/>
          <w:color w:val="auto"/>
          <w:highlight w:val="none"/>
        </w:rPr>
      </w:pPr>
    </w:p>
    <w:p w14:paraId="7D9B9561">
      <w:pPr>
        <w:pStyle w:val="7"/>
        <w:ind w:firstLine="560"/>
        <w:rPr>
          <w:rFonts w:hint="eastAsia" w:ascii="仿宋" w:hAnsi="仿宋" w:eastAsia="仿宋" w:cs="仿宋"/>
          <w:color w:val="auto"/>
          <w:highlight w:val="none"/>
        </w:rPr>
      </w:pPr>
    </w:p>
    <w:p w14:paraId="795FD47D">
      <w:pPr>
        <w:ind w:firstLine="560"/>
        <w:rPr>
          <w:rFonts w:hint="eastAsia" w:ascii="仿宋" w:hAnsi="仿宋" w:eastAsia="仿宋" w:cs="仿宋"/>
          <w:color w:val="auto"/>
          <w:highlight w:val="none"/>
        </w:rPr>
      </w:pPr>
    </w:p>
    <w:p w14:paraId="01B3A89C">
      <w:pPr>
        <w:pStyle w:val="7"/>
        <w:ind w:firstLine="560"/>
        <w:rPr>
          <w:rFonts w:hint="eastAsia" w:ascii="仿宋" w:hAnsi="仿宋" w:eastAsia="仿宋" w:cs="仿宋"/>
          <w:color w:val="auto"/>
          <w:highlight w:val="none"/>
        </w:rPr>
      </w:pPr>
    </w:p>
    <w:p w14:paraId="51444D2A">
      <w:pPr>
        <w:ind w:firstLine="560"/>
        <w:rPr>
          <w:rFonts w:hint="eastAsia" w:ascii="仿宋" w:hAnsi="仿宋" w:eastAsia="仿宋" w:cs="仿宋"/>
          <w:color w:val="auto"/>
          <w:highlight w:val="none"/>
        </w:rPr>
      </w:pPr>
    </w:p>
    <w:p w14:paraId="346FB327">
      <w:pPr>
        <w:pStyle w:val="7"/>
        <w:ind w:firstLine="560"/>
        <w:rPr>
          <w:rFonts w:hint="eastAsia" w:ascii="仿宋" w:hAnsi="仿宋" w:eastAsia="仿宋" w:cs="仿宋"/>
          <w:color w:val="auto"/>
          <w:highlight w:val="none"/>
        </w:rPr>
      </w:pPr>
    </w:p>
    <w:p w14:paraId="5BF64BF7">
      <w:pPr>
        <w:ind w:firstLine="560"/>
        <w:rPr>
          <w:rFonts w:hint="eastAsia" w:ascii="仿宋" w:hAnsi="仿宋" w:eastAsia="仿宋" w:cs="仿宋"/>
          <w:color w:val="auto"/>
          <w:highlight w:val="none"/>
        </w:rPr>
      </w:pPr>
    </w:p>
    <w:p w14:paraId="414BD8B2">
      <w:pPr>
        <w:pStyle w:val="7"/>
        <w:ind w:firstLine="560"/>
        <w:rPr>
          <w:rFonts w:hint="eastAsia" w:ascii="仿宋" w:hAnsi="仿宋" w:eastAsia="仿宋" w:cs="仿宋"/>
          <w:color w:val="auto"/>
          <w:highlight w:val="none"/>
        </w:rPr>
      </w:pPr>
    </w:p>
    <w:p w14:paraId="4D1203DB">
      <w:pPr>
        <w:ind w:firstLine="560"/>
        <w:rPr>
          <w:rFonts w:hint="eastAsia" w:ascii="仿宋" w:hAnsi="仿宋" w:eastAsia="仿宋" w:cs="仿宋"/>
          <w:color w:val="auto"/>
          <w:highlight w:val="none"/>
        </w:rPr>
        <w:sectPr>
          <w:pgSz w:w="11906" w:h="16838"/>
          <w:pgMar w:top="1354" w:right="1558" w:bottom="1440" w:left="1600" w:header="934" w:footer="794" w:gutter="0"/>
          <w:cols w:space="720" w:num="1"/>
          <w:docGrid w:type="lines" w:linePitch="312" w:charSpace="0"/>
        </w:sectPr>
      </w:pPr>
    </w:p>
    <w:p w14:paraId="426CB465">
      <w:pPr>
        <w:pStyle w:val="29"/>
        <w:adjustRightInd w:val="0"/>
        <w:snapToGrid w:val="0"/>
        <w:spacing w:line="540" w:lineRule="exact"/>
        <w:ind w:left="0" w:leftChars="0" w:firstLine="0" w:firstLineChars="0"/>
        <w:rPr>
          <w:rFonts w:ascii="仿宋" w:hAnsi="仿宋" w:eastAsia="仿宋" w:cs="仿宋"/>
          <w:color w:val="auto"/>
          <w:highlight w:val="none"/>
        </w:rPr>
      </w:pPr>
      <w:r>
        <w:rPr>
          <w:rFonts w:hint="eastAsia" w:ascii="仿宋" w:hAnsi="仿宋" w:eastAsia="仿宋" w:cs="仿宋"/>
          <w:b/>
          <w:bCs/>
          <w:color w:val="auto"/>
          <w:highlight w:val="none"/>
        </w:rPr>
        <w:t>附件二：</w:t>
      </w:r>
      <w:r>
        <w:rPr>
          <w:rFonts w:hint="eastAsia" w:ascii="仿宋" w:hAnsi="仿宋" w:eastAsia="仿宋" w:cs="仿宋"/>
          <w:b/>
          <w:bCs/>
          <w:color w:val="auto"/>
          <w:highlight w:val="none"/>
          <w:u w:val="single"/>
        </w:rPr>
        <w:t>向阳村、四塘村党群服务站建设工程-</w:t>
      </w:r>
      <w:del w:id="30" w:author="Double" w:date="2026-09-16T10:18:56Z">
        <w:r>
          <w:rPr>
            <w:rFonts w:hint="eastAsia" w:ascii="仿宋" w:hAnsi="仿宋" w:eastAsia="仿宋" w:cs="仿宋"/>
            <w:b/>
            <w:bCs/>
            <w:color w:val="auto"/>
            <w:highlight w:val="none"/>
            <w:u w:val="single"/>
          </w:rPr>
          <w:delText>机电安装专业分包</w:delText>
        </w:r>
      </w:del>
      <w:ins w:id="31" w:author="Double" w:date="2026-09-16T10:18:56Z">
        <w:r>
          <w:rPr>
            <w:rFonts w:hint="eastAsia" w:ascii="仿宋" w:hAnsi="仿宋" w:eastAsia="仿宋" w:cs="仿宋"/>
            <w:b/>
            <w:bCs/>
            <w:color w:val="auto"/>
            <w:highlight w:val="none"/>
            <w:u w:val="single"/>
            <w:lang w:eastAsia="zh-CN"/>
          </w:rPr>
          <w:t>智能化专业分包</w:t>
        </w:r>
      </w:ins>
      <w:r>
        <w:rPr>
          <w:rFonts w:hint="eastAsia" w:ascii="仿宋" w:hAnsi="仿宋" w:eastAsia="仿宋" w:cs="仿宋"/>
          <w:b/>
          <w:bCs/>
          <w:color w:val="auto"/>
          <w:highlight w:val="none"/>
        </w:rPr>
        <w:t>合同清单</w:t>
      </w:r>
    </w:p>
    <w:p w14:paraId="684AC91B">
      <w:pPr>
        <w:pStyle w:val="29"/>
        <w:adjustRightInd w:val="0"/>
        <w:snapToGrid w:val="0"/>
        <w:spacing w:line="540" w:lineRule="exact"/>
        <w:ind w:left="0" w:leftChars="0" w:firstLine="0" w:firstLineChars="0"/>
        <w:rPr>
          <w:rFonts w:ascii="仿宋" w:hAnsi="仿宋" w:eastAsia="仿宋" w:cs="仿宋"/>
          <w:color w:val="auto"/>
          <w:highlight w:val="none"/>
        </w:rPr>
      </w:pPr>
    </w:p>
    <w:p w14:paraId="564A62B7">
      <w:pPr>
        <w:pStyle w:val="29"/>
        <w:adjustRightInd w:val="0"/>
        <w:snapToGrid w:val="0"/>
        <w:spacing w:line="540" w:lineRule="exact"/>
        <w:ind w:left="0" w:leftChars="0" w:firstLine="0" w:firstLineChars="0"/>
        <w:rPr>
          <w:rFonts w:ascii="仿宋" w:hAnsi="仿宋" w:eastAsia="仿宋" w:cs="仿宋"/>
          <w:color w:val="auto"/>
          <w:highlight w:val="none"/>
        </w:rPr>
        <w:sectPr>
          <w:pgSz w:w="16838" w:h="11906" w:orient="landscape"/>
          <w:pgMar w:top="1600" w:right="1354" w:bottom="1558" w:left="1440" w:header="934" w:footer="794" w:gutter="0"/>
          <w:cols w:space="720" w:num="1"/>
          <w:docGrid w:type="lines" w:linePitch="312" w:charSpace="0"/>
        </w:sectPr>
      </w:pPr>
    </w:p>
    <w:p w14:paraId="04A105C9">
      <w:pPr>
        <w:numPr>
          <w:ilvl w:val="0"/>
          <w:numId w:val="0"/>
        </w:numPr>
        <w:spacing w:line="540" w:lineRule="exact"/>
        <w:ind w:firstLine="0" w:firstLineChars="0"/>
        <w:contextualSpacing/>
        <w:outlineLvl w:val="0"/>
        <w:rPr>
          <w:rFonts w:hint="eastAsia" w:ascii="仿宋" w:hAnsi="仿宋" w:eastAsia="仿宋" w:cs="仿宋"/>
          <w:b/>
          <w:bCs/>
          <w:color w:val="auto"/>
          <w:szCs w:val="24"/>
          <w:highlight w:val="none"/>
          <w:lang w:val="en-US" w:eastAsia="zh-CN"/>
        </w:rPr>
        <w:sectPr>
          <w:pgSz w:w="11906" w:h="16838"/>
          <w:pgMar w:top="1354" w:right="1558" w:bottom="1440" w:left="1600" w:header="934" w:footer="794" w:gutter="0"/>
          <w:cols w:space="720" w:num="1"/>
          <w:docGrid w:type="lines" w:linePitch="312" w:charSpace="0"/>
        </w:sectPr>
      </w:pPr>
      <w:bookmarkStart w:id="53" w:name="_Toc27460"/>
      <w:r>
        <w:rPr>
          <w:rFonts w:hint="eastAsia" w:ascii="仿宋" w:hAnsi="仿宋" w:eastAsia="仿宋" w:cs="仿宋"/>
          <w:b/>
          <w:bCs/>
          <w:color w:val="auto"/>
          <w:highlight w:val="none"/>
        </w:rPr>
        <w:t>附件三：分包单位现场项目负责人信息（资格证书、身份证、</w:t>
      </w:r>
      <w:r>
        <w:rPr>
          <w:rFonts w:hint="eastAsia" w:ascii="仿宋" w:hAnsi="仿宋" w:eastAsia="仿宋" w:cs="仿宋"/>
          <w:b/>
          <w:bCs/>
          <w:color w:val="auto"/>
          <w:highlight w:val="none"/>
          <w:lang w:eastAsia="zh-CN"/>
        </w:rPr>
        <w:t>近</w:t>
      </w:r>
      <w:r>
        <w:rPr>
          <w:rFonts w:hint="eastAsia" w:ascii="仿宋" w:hAnsi="仿宋" w:eastAsia="仿宋" w:cs="仿宋"/>
          <w:b/>
          <w:bCs/>
          <w:color w:val="auto"/>
          <w:highlight w:val="none"/>
          <w:lang w:val="en-US" w:eastAsia="zh-CN"/>
        </w:rPr>
        <w:t>期</w:t>
      </w:r>
      <w:r>
        <w:rPr>
          <w:rFonts w:hint="eastAsia" w:ascii="仿宋" w:hAnsi="仿宋" w:eastAsia="仿宋" w:cs="仿宋"/>
          <w:b/>
          <w:bCs/>
          <w:color w:val="auto"/>
          <w:highlight w:val="none"/>
          <w:lang w:eastAsia="zh-CN"/>
        </w:rPr>
        <w:t>社保</w:t>
      </w:r>
      <w:r>
        <w:rPr>
          <w:rFonts w:hint="eastAsia" w:ascii="仿宋" w:hAnsi="仿宋" w:eastAsia="仿宋" w:cs="仿宋"/>
          <w:b/>
          <w:bCs/>
          <w:color w:val="auto"/>
          <w:highlight w:val="none"/>
        </w:rPr>
        <w:t>）</w:t>
      </w:r>
      <w:r>
        <w:rPr>
          <w:rFonts w:hint="eastAsia" w:ascii="仿宋" w:hAnsi="仿宋" w:eastAsia="仿宋" w:cs="仿宋"/>
          <w:b/>
          <w:bCs/>
          <w:color w:val="auto"/>
          <w:highlight w:val="none"/>
          <w:lang w:eastAsia="zh-CN"/>
        </w:rPr>
        <w:t>、</w:t>
      </w:r>
      <w:r>
        <w:rPr>
          <w:rFonts w:hint="eastAsia" w:ascii="仿宋" w:hAnsi="仿宋" w:eastAsia="仿宋" w:cs="仿宋"/>
          <w:b/>
          <w:bCs/>
          <w:color w:val="auto"/>
          <w:szCs w:val="24"/>
          <w:highlight w:val="none"/>
          <w:lang w:val="en-US" w:eastAsia="zh-CN"/>
        </w:rPr>
        <w:t>分包单位主要管理人员入场核查表（模板）</w:t>
      </w:r>
    </w:p>
    <w:bookmarkEnd w:id="53"/>
    <w:p w14:paraId="46E3D88D">
      <w:pPr>
        <w:numPr>
          <w:ilvl w:val="0"/>
          <w:numId w:val="0"/>
        </w:numPr>
        <w:spacing w:line="540" w:lineRule="exact"/>
        <w:ind w:firstLine="0" w:firstLineChars="0"/>
        <w:contextualSpacing/>
        <w:outlineLvl w:val="0"/>
        <w:rPr>
          <w:rFonts w:ascii="仿宋" w:hAnsi="仿宋" w:eastAsia="仿宋" w:cs="仿宋"/>
          <w:color w:val="auto"/>
          <w:highlight w:val="none"/>
          <w:u w:val="single"/>
        </w:rPr>
      </w:pPr>
    </w:p>
    <w:p w14:paraId="362DCEEA">
      <w:pPr>
        <w:ind w:firstLine="560"/>
        <w:rPr>
          <w:rFonts w:ascii="仿宋" w:hAnsi="仿宋" w:eastAsia="仿宋" w:cs="仿宋"/>
          <w:color w:val="auto"/>
          <w:highlight w:val="none"/>
        </w:rPr>
      </w:pPr>
      <w:r>
        <w:rPr>
          <w:rFonts w:hint="eastAsia" w:ascii="仿宋" w:hAnsi="仿宋" w:eastAsia="仿宋" w:cs="仿宋"/>
          <w:color w:val="auto"/>
          <w:highlight w:val="none"/>
        </w:rPr>
        <w:drawing>
          <wp:inline distT="0" distB="0" distL="114300" distR="114300">
            <wp:extent cx="8150860" cy="4469765"/>
            <wp:effectExtent l="0" t="0" r="2540"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8150860" cy="4469765"/>
                    </a:xfrm>
                    <a:prstGeom prst="rect">
                      <a:avLst/>
                    </a:prstGeom>
                    <a:noFill/>
                    <a:ln>
                      <a:noFill/>
                    </a:ln>
                  </pic:spPr>
                </pic:pic>
              </a:graphicData>
            </a:graphic>
          </wp:inline>
        </w:drawing>
      </w:r>
    </w:p>
    <w:p w14:paraId="2FBC26BC">
      <w:pPr>
        <w:pStyle w:val="29"/>
        <w:adjustRightInd w:val="0"/>
        <w:snapToGrid w:val="0"/>
        <w:spacing w:line="540" w:lineRule="exact"/>
        <w:ind w:left="0" w:leftChars="0" w:firstLine="0" w:firstLineChars="0"/>
        <w:rPr>
          <w:rFonts w:ascii="仿宋" w:hAnsi="仿宋" w:eastAsia="仿宋" w:cs="仿宋"/>
          <w:color w:val="auto"/>
          <w:highlight w:val="none"/>
        </w:rPr>
        <w:sectPr>
          <w:pgSz w:w="16838" w:h="11906" w:orient="landscape"/>
          <w:pgMar w:top="1600" w:right="1354" w:bottom="1558" w:left="1440" w:header="934" w:footer="794" w:gutter="0"/>
          <w:cols w:space="720" w:num="1"/>
          <w:docGrid w:type="lines" w:linePitch="312" w:charSpace="0"/>
        </w:sectPr>
      </w:pPr>
    </w:p>
    <w:p w14:paraId="2235AEA8">
      <w:pPr>
        <w:numPr>
          <w:ilvl w:val="255"/>
          <w:numId w:val="0"/>
        </w:numPr>
        <w:adjustRightInd w:val="0"/>
        <w:snapToGrid w:val="0"/>
        <w:spacing w:line="540" w:lineRule="exact"/>
        <w:ind w:firstLine="0" w:firstLineChars="0"/>
        <w:outlineLvl w:val="0"/>
        <w:rPr>
          <w:rFonts w:ascii="仿宋" w:hAnsi="仿宋" w:eastAsia="仿宋" w:cs="仿宋"/>
          <w:b/>
          <w:bCs/>
          <w:color w:val="auto"/>
          <w:highlight w:val="none"/>
          <w:lang w:eastAsia="zh-Hans"/>
        </w:rPr>
      </w:pPr>
      <w:bookmarkStart w:id="54" w:name="_Toc4895"/>
      <w:r>
        <w:rPr>
          <w:rFonts w:hint="eastAsia" w:ascii="仿宋" w:hAnsi="仿宋" w:eastAsia="仿宋" w:cs="仿宋"/>
          <w:b/>
          <w:bCs/>
          <w:color w:val="auto"/>
          <w:highlight w:val="none"/>
          <w:lang w:eastAsia="zh-Hans"/>
        </w:rPr>
        <w:t>附件四</w:t>
      </w:r>
      <w:r>
        <w:rPr>
          <w:rFonts w:ascii="仿宋" w:hAnsi="仿宋" w:eastAsia="仿宋" w:cs="仿宋"/>
          <w:b/>
          <w:bCs/>
          <w:color w:val="auto"/>
          <w:highlight w:val="none"/>
          <w:lang w:eastAsia="zh-Hans"/>
        </w:rPr>
        <w:t>：</w:t>
      </w:r>
      <w:r>
        <w:rPr>
          <w:rFonts w:hint="eastAsia" w:ascii="仿宋" w:hAnsi="仿宋" w:eastAsia="仿宋" w:cs="仿宋"/>
          <w:b/>
          <w:bCs/>
          <w:color w:val="auto"/>
          <w:highlight w:val="none"/>
          <w:lang w:eastAsia="zh-Hans"/>
        </w:rPr>
        <w:t>分包单位现场投入本工程的主要施工设备</w:t>
      </w:r>
      <w:bookmarkEnd w:id="54"/>
    </w:p>
    <w:p w14:paraId="18BA29B3">
      <w:pPr>
        <w:pStyle w:val="7"/>
        <w:ind w:firstLine="0" w:firstLineChars="0"/>
        <w:rPr>
          <w:rFonts w:ascii="仿宋" w:hAnsi="仿宋" w:eastAsia="仿宋" w:cs="仿宋"/>
          <w:b/>
          <w:bCs/>
          <w:color w:val="auto"/>
          <w:highlight w:val="none"/>
          <w:lang w:eastAsia="zh-Hans"/>
        </w:rPr>
      </w:pPr>
    </w:p>
    <w:p w14:paraId="7F412A75">
      <w:pPr>
        <w:pStyle w:val="7"/>
        <w:ind w:firstLine="0" w:firstLineChars="0"/>
        <w:rPr>
          <w:rFonts w:hint="eastAsia" w:ascii="仿宋" w:hAnsi="仿宋" w:eastAsia="仿宋" w:cs="仿宋"/>
          <w:color w:val="auto"/>
          <w:highlight w:val="none"/>
          <w:lang w:eastAsia="zh-Hans"/>
        </w:rPr>
        <w:sectPr>
          <w:pgSz w:w="11906" w:h="16838"/>
          <w:pgMar w:top="1354" w:right="1558" w:bottom="1440" w:left="1600" w:header="934" w:footer="794" w:gutter="0"/>
          <w:cols w:space="720" w:num="1"/>
          <w:docGrid w:type="lines" w:linePitch="312" w:charSpace="0"/>
        </w:sectPr>
      </w:pPr>
    </w:p>
    <w:p w14:paraId="115D8E61">
      <w:pPr>
        <w:adjustRightInd w:val="0"/>
        <w:snapToGrid w:val="0"/>
        <w:spacing w:line="540" w:lineRule="exact"/>
        <w:ind w:firstLine="0" w:firstLineChars="0"/>
        <w:outlineLvl w:val="0"/>
        <w:rPr>
          <w:rFonts w:ascii="仿宋" w:hAnsi="仿宋" w:eastAsia="仿宋" w:cs="仿宋"/>
          <w:b/>
          <w:bCs/>
          <w:color w:val="auto"/>
          <w:highlight w:val="none"/>
        </w:rPr>
      </w:pPr>
      <w:bookmarkStart w:id="55" w:name="_Toc17811"/>
      <w:r>
        <w:rPr>
          <w:rFonts w:hint="eastAsia" w:ascii="仿宋" w:hAnsi="仿宋" w:eastAsia="仿宋" w:cs="仿宋"/>
          <w:b/>
          <w:bCs/>
          <w:color w:val="auto"/>
          <w:highlight w:val="none"/>
        </w:rPr>
        <w:t>附件五：安全生产协议</w:t>
      </w:r>
      <w:bookmarkEnd w:id="55"/>
    </w:p>
    <w:permEnd w:id="70"/>
    <w:p w14:paraId="0053DF0E">
      <w:pPr>
        <w:keepNext w:val="0"/>
        <w:keepLines w:val="0"/>
        <w:adjustRightInd w:val="0"/>
        <w:snapToGrid w:val="0"/>
        <w:jc w:val="center"/>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专业分包安全生产协议</w:t>
      </w:r>
    </w:p>
    <w:p w14:paraId="0CD7B02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发包单位：</w:t>
      </w:r>
      <w:r>
        <w:rPr>
          <w:rFonts w:hint="eastAsia" w:ascii="仿宋" w:hAnsi="仿宋" w:eastAsia="仿宋" w:cs="仿宋"/>
          <w:color w:val="auto"/>
          <w:szCs w:val="28"/>
          <w:highlight w:val="none"/>
          <w:u w:val="single"/>
        </w:rPr>
        <w:t>珠海建工控股集团有限公司</w:t>
      </w:r>
      <w:r>
        <w:rPr>
          <w:rFonts w:hint="eastAsia" w:ascii="仿宋" w:hAnsi="仿宋" w:eastAsia="仿宋" w:cs="仿宋"/>
          <w:color w:val="auto"/>
          <w:szCs w:val="28"/>
          <w:highlight w:val="none"/>
        </w:rPr>
        <w:t>（以下简称甲方）</w:t>
      </w:r>
    </w:p>
    <w:p w14:paraId="4113CA63">
      <w:pPr>
        <w:tabs>
          <w:tab w:val="left" w:pos="0"/>
          <w:tab w:val="left" w:pos="426"/>
        </w:tabs>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承包单位：</w:t>
      </w:r>
      <w:permStart w:id="71" w:edGrp="everyone"/>
      <w:r>
        <w:rPr>
          <w:rFonts w:hint="eastAsia" w:ascii="仿宋" w:hAnsi="仿宋" w:eastAsia="仿宋" w:cs="仿宋"/>
          <w:color w:val="auto"/>
          <w:szCs w:val="28"/>
          <w:highlight w:val="none"/>
          <w:u w:val="single"/>
        </w:rPr>
        <w:t>***********（以下简称乙方）</w:t>
      </w:r>
    </w:p>
    <w:permEnd w:id="71"/>
    <w:p w14:paraId="3AE8B9BB">
      <w:pPr>
        <w:adjustRightInd w:val="0"/>
        <w:snapToGrid w:val="0"/>
        <w:spacing w:line="540" w:lineRule="exact"/>
        <w:ind w:firstLine="560"/>
        <w:rPr>
          <w:rFonts w:ascii="仿宋" w:hAnsi="仿宋" w:eastAsia="仿宋" w:cs="仿宋"/>
          <w:color w:val="auto"/>
          <w:szCs w:val="28"/>
          <w:highlight w:val="none"/>
          <w:u w:val="single"/>
        </w:rPr>
      </w:pPr>
    </w:p>
    <w:p w14:paraId="17E1085F">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为了进一步贯彻落实“以人为本，坚持安全发展，坚持安全第一、预防为主、综合治理”的安全生产方针，双方共同遵守国家《安全生产法》《建筑法》《劳动法》《安全生产许可证条例》《建设工程安全生产管理条例》等一系列有关安全生产的法律法规，严格执行JGJ59—2011《建筑施工安全检查标准》等一系列标准、规程、规范，本着“总包统一管理、分包各负其责”的安全管理原则，强化安全生产管理，逐级落实安全生产责任制，依法从严治理施工现场，确保人员安全，促进施工生产顺利进行，经协商，甲乙双方在公平、守法、诚信的基础上特签订本安全生产管理协议，以明确双方安全生产责任并共同遵守。</w:t>
      </w:r>
    </w:p>
    <w:p w14:paraId="51AC974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第一条 工程概况</w:t>
      </w:r>
    </w:p>
    <w:p w14:paraId="1068B956">
      <w:pPr>
        <w:adjustRightInd w:val="0"/>
        <w:snapToGrid w:val="0"/>
        <w:spacing w:line="540" w:lineRule="exact"/>
        <w:ind w:firstLine="560"/>
        <w:rPr>
          <w:rFonts w:ascii="仿宋" w:hAnsi="仿宋" w:eastAsia="仿宋" w:cs="仿宋"/>
          <w:color w:val="auto"/>
          <w:szCs w:val="28"/>
          <w:highlight w:val="none"/>
          <w:u w:val="single"/>
        </w:rPr>
      </w:pPr>
      <w:permStart w:id="72" w:edGrp="everyone"/>
      <w:r>
        <w:rPr>
          <w:rFonts w:hint="eastAsia" w:ascii="仿宋" w:hAnsi="仿宋" w:eastAsia="仿宋" w:cs="仿宋"/>
          <w:color w:val="auto"/>
          <w:szCs w:val="28"/>
          <w:highlight w:val="none"/>
        </w:rPr>
        <w:t>1、工程名称：</w:t>
      </w:r>
      <w:r>
        <w:rPr>
          <w:rFonts w:hint="eastAsia" w:ascii="仿宋" w:hAnsi="仿宋" w:eastAsia="仿宋" w:cs="仿宋"/>
          <w:color w:val="auto"/>
          <w:szCs w:val="28"/>
          <w:highlight w:val="none"/>
          <w:u w:val="single"/>
        </w:rPr>
        <w:t>向阳村、四塘村党群服务站建设工程-</w:t>
      </w:r>
      <w:del w:id="32" w:author="Double" w:date="2026-09-16T10:18:56Z">
        <w:r>
          <w:rPr>
            <w:rFonts w:hint="eastAsia" w:ascii="仿宋" w:hAnsi="仿宋" w:eastAsia="仿宋" w:cs="仿宋"/>
            <w:color w:val="auto"/>
            <w:szCs w:val="28"/>
            <w:highlight w:val="none"/>
            <w:u w:val="single"/>
          </w:rPr>
          <w:delText>机电安装专业分包</w:delText>
        </w:r>
      </w:del>
      <w:ins w:id="33" w:author="Double" w:date="2026-09-16T10:18:56Z">
        <w:r>
          <w:rPr>
            <w:rFonts w:hint="eastAsia" w:ascii="仿宋" w:hAnsi="仿宋" w:eastAsia="仿宋" w:cs="仿宋"/>
            <w:color w:val="auto"/>
            <w:szCs w:val="28"/>
            <w:highlight w:val="none"/>
            <w:u w:val="single"/>
            <w:lang w:eastAsia="zh-CN"/>
          </w:rPr>
          <w:t>智能化专业分包</w:t>
        </w:r>
      </w:ins>
      <w:r>
        <w:rPr>
          <w:rFonts w:hint="eastAsia" w:ascii="仿宋" w:hAnsi="仿宋" w:eastAsia="仿宋" w:cs="仿宋"/>
          <w:color w:val="auto"/>
          <w:szCs w:val="28"/>
          <w:highlight w:val="none"/>
          <w:u w:val="single"/>
          <w:lang w:val="en-US" w:eastAsia="zh-CN"/>
        </w:rPr>
        <w:t>工程</w:t>
      </w:r>
      <w:r>
        <w:rPr>
          <w:rFonts w:hint="eastAsia" w:ascii="仿宋" w:hAnsi="仿宋" w:eastAsia="仿宋" w:cs="仿宋"/>
          <w:color w:val="auto"/>
          <w:szCs w:val="28"/>
          <w:highlight w:val="none"/>
          <w:u w:val="single"/>
        </w:rPr>
        <w:t>；</w:t>
      </w:r>
    </w:p>
    <w:p w14:paraId="6B281EAF">
      <w:pPr>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2、工程地点：</w:t>
      </w:r>
      <w:r>
        <w:rPr>
          <w:rFonts w:hint="eastAsia" w:ascii="仿宋" w:hAnsi="仿宋" w:eastAsia="仿宋" w:cs="仿宋"/>
          <w:color w:val="auto"/>
          <w:szCs w:val="28"/>
          <w:highlight w:val="none"/>
          <w:u w:val="single"/>
          <w:lang w:val="en-US" w:eastAsia="zh-CN"/>
        </w:rPr>
        <w:t>珠海市横琴新区</w:t>
      </w:r>
      <w:r>
        <w:rPr>
          <w:rFonts w:hint="eastAsia" w:ascii="仿宋" w:hAnsi="仿宋" w:eastAsia="仿宋" w:cs="仿宋"/>
          <w:color w:val="auto"/>
          <w:szCs w:val="28"/>
          <w:highlight w:val="none"/>
          <w:u w:val="single"/>
          <w:lang w:bidi="ar"/>
        </w:rPr>
        <w:t>；</w:t>
      </w:r>
    </w:p>
    <w:p w14:paraId="2EA6FB4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3、分包形式：</w:t>
      </w:r>
      <w:r>
        <w:rPr>
          <w:rFonts w:hint="eastAsia" w:ascii="仿宋" w:hAnsi="仿宋" w:eastAsia="仿宋" w:cs="仿宋"/>
          <w:color w:val="auto"/>
          <w:szCs w:val="28"/>
          <w:highlight w:val="none"/>
          <w:u w:val="single"/>
        </w:rPr>
        <w:t>专业分包；</w:t>
      </w:r>
    </w:p>
    <w:p w14:paraId="7B3095B8">
      <w:pPr>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4、分包范围：</w:t>
      </w:r>
      <w:r>
        <w:rPr>
          <w:rFonts w:hint="eastAsia" w:ascii="仿宋" w:hAnsi="仿宋" w:eastAsia="仿宋" w:cs="仿宋"/>
          <w:color w:val="auto"/>
          <w:szCs w:val="28"/>
          <w:highlight w:val="none"/>
          <w:u w:val="single"/>
        </w:rPr>
        <w:t>包括但不限于向阳村、四塘村党群服务站建设工程-</w:t>
      </w:r>
      <w:del w:id="34" w:author="Double" w:date="2026-09-16T10:18:56Z">
        <w:r>
          <w:rPr>
            <w:rFonts w:hint="eastAsia" w:ascii="仿宋" w:hAnsi="仿宋" w:eastAsia="仿宋" w:cs="仿宋"/>
            <w:color w:val="auto"/>
            <w:szCs w:val="28"/>
            <w:highlight w:val="none"/>
            <w:u w:val="single"/>
          </w:rPr>
          <w:delText>机电安装专业分包</w:delText>
        </w:r>
      </w:del>
      <w:ins w:id="35" w:author="Double" w:date="2026-09-16T10:18:56Z">
        <w:r>
          <w:rPr>
            <w:rFonts w:hint="eastAsia" w:ascii="仿宋" w:hAnsi="仿宋" w:eastAsia="仿宋" w:cs="仿宋"/>
            <w:color w:val="auto"/>
            <w:szCs w:val="28"/>
            <w:highlight w:val="none"/>
            <w:u w:val="single"/>
            <w:lang w:eastAsia="zh-CN"/>
          </w:rPr>
          <w:t>智能化专业分包</w:t>
        </w:r>
      </w:ins>
      <w:r>
        <w:rPr>
          <w:rFonts w:hint="eastAsia" w:ascii="仿宋" w:hAnsi="仿宋" w:eastAsia="仿宋" w:cs="仿宋"/>
          <w:color w:val="auto"/>
          <w:szCs w:val="28"/>
          <w:highlight w:val="none"/>
          <w:u w:val="single"/>
        </w:rPr>
        <w:t>，以及其他满足现场及规范要求的事项，具体详见施工图纸与清单。</w:t>
      </w:r>
    </w:p>
    <w:permEnd w:id="72"/>
    <w:p w14:paraId="49C67A7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第二条 安全生产管理指标</w:t>
      </w:r>
    </w:p>
    <w:p w14:paraId="64C9B17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1、工程死亡事故为零；</w:t>
      </w:r>
    </w:p>
    <w:p w14:paraId="057225B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2、工程重伤事故为零；</w:t>
      </w:r>
    </w:p>
    <w:p w14:paraId="6BD4BD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3、工程轻伤事故要控制在3‰以内；</w:t>
      </w:r>
    </w:p>
    <w:p w14:paraId="670C5BF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4、杜绝生产火灾事故及设备事故；</w:t>
      </w:r>
    </w:p>
    <w:p w14:paraId="494EDD2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5、杜绝重大隐患、违章的出现，保证安全隐患整改率在规定时限内达到100%；</w:t>
      </w:r>
    </w:p>
    <w:p w14:paraId="4071272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6、做好施工现场卫生防疫及食品卫生工作，防止传染病和食物中毒事件发生；</w:t>
      </w:r>
    </w:p>
    <w:p w14:paraId="6ABA7B8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第三条 甲方的安全责任、权利和义务</w:t>
      </w:r>
    </w:p>
    <w:p w14:paraId="43680A99">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1、对乙方施工生产安全进行监督、管理、检查，对检查中发现的隐患有权责令整改、停工整顿或进行经济处罚。</w:t>
      </w:r>
    </w:p>
    <w:p w14:paraId="304B36C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2、对乙方人员进行入场安全教育，经考试合格者方可上岗，定期对乙方进行安全生产法律法规、方针政策、标准规范、规章制度的教育。</w:t>
      </w:r>
    </w:p>
    <w:p w14:paraId="1F402A3F">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3、安排乙方施工生产任务的同时，对按照规定程序审批的施工组织设计、专项施工方案进行书面安全技术交底。</w:t>
      </w:r>
    </w:p>
    <w:p w14:paraId="32BE1124">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4、工程安全防护、文明施工措施由甲方负责实施，费用由甲方从向乙方支付的工程款项中扣除；作业人员使用的安全帽、反光衣统一由甲方采购，费用由乙方承担。其他劳动防护用品由乙方自行购置。</w:t>
      </w:r>
    </w:p>
    <w:p w14:paraId="74FED99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5、有权制止乙方的违章作业，对重大违章行为有权责令其整改、停工整顿和经济处罚。</w:t>
      </w:r>
    </w:p>
    <w:p w14:paraId="0E9DAF3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6、有权对安全素质差、不服从安全生产指挥的施工人员责令其限期退场。</w:t>
      </w:r>
    </w:p>
    <w:p w14:paraId="5D14F39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7、按照规定要求对乙方采购的材料和自带（含租赁）施工机具、设备进行安全生产监督检查，有权拒绝乙方不合格产品进场（已经进场的，限期退场）。</w:t>
      </w:r>
    </w:p>
    <w:p w14:paraId="74DC922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8、如果乙方存在重大安全隐患拒不整改或发生安全责任事故，甲方有权对乙方进行处罚，并终止专业分包合同，责令乙方限期退场。</w:t>
      </w:r>
    </w:p>
    <w:p w14:paraId="5E494C9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9、建立特种作业人员备案档案。对乙方未经甲方同意擅自增加或调换人员，一旦发生伤亡事故追究乙方的责任。</w:t>
      </w:r>
    </w:p>
    <w:p w14:paraId="3ACB49E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10、甲方为项目统一购买安全生产责任险及工伤保险，费用从支付给乙方的工程款中扣除。 </w:t>
      </w:r>
    </w:p>
    <w:p w14:paraId="5AE0DAF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11、对乙方发生生产安全事故时提供指导和必要的协助救援服务。</w:t>
      </w:r>
    </w:p>
    <w:p w14:paraId="775CAB4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第四条 乙方的安全责任、权利和义务</w:t>
      </w:r>
    </w:p>
    <w:p w14:paraId="7DCF820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乙方须严格遵守国家、当地政府对施工企业管理的相关的法律、法规及条例。因乙方原因违反前述规定造成的案件、事故、事件等的经济责任及其他法律责任均由乙方自行承担；由此给甲方造成损失的，乙方应予赔偿。</w:t>
      </w:r>
    </w:p>
    <w:p w14:paraId="01DE0DE9">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乙方在施工过程中忽视安全生产，不服从甲方安全生产管理的，进行违章指挥、违章作业或因自身安全管理不善造成甲方、乙方或第三方人身伤害和经济损失的，乙方应承担与其过错程度相应的赔偿责任。乙方对其施工机械及车辆在场内外造成的事故承担相应责任。</w:t>
      </w:r>
    </w:p>
    <w:p w14:paraId="27EF60C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乙方应按照规定要求取得《建筑施工企业资质证》《安全生产许可证》，并报甲方备案，在证照许可的范围内承揽分包业务。根据法律法规要求和自身特点，建立健全安全管理体系，结合专业分包的具体内容和本项目的实际情况制定有操作性的安全生产责任制和安全生产规章制度。</w:t>
      </w:r>
    </w:p>
    <w:p w14:paraId="3C131360">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乙方配备专职安全生产监督管理人员至少1人，并根据所承担的分部分项工程的工程量和施工危险程度增加安全监督管理人员，具体人数根据甲方或相关管理单位的要求配置。安全管理人员素质必须符合规定要求，持有建设行政主管部门核发的“三类人员”安全考核合格证，证件报甲方备案。</w:t>
      </w:r>
    </w:p>
    <w:p w14:paraId="033C46FC">
      <w:pPr>
        <w:adjustRightInd w:val="0"/>
        <w:snapToGrid w:val="0"/>
        <w:spacing w:line="54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4.1、甲方指定专职安全生产管理人员为（姓名）：</w:t>
      </w:r>
      <w:r>
        <w:rPr>
          <w:rFonts w:hint="eastAsia" w:ascii="仿宋" w:hAnsi="仿宋" w:eastAsia="仿宋" w:cs="仿宋"/>
          <w:color w:val="auto"/>
          <w:szCs w:val="28"/>
          <w:highlight w:val="none"/>
          <w:u w:val="single"/>
          <w:lang w:val="en-US" w:eastAsia="zh-CN"/>
        </w:rPr>
        <w:t>杨清</w:t>
      </w:r>
      <w:r>
        <w:rPr>
          <w:rFonts w:hint="eastAsia" w:ascii="仿宋" w:hAnsi="仿宋" w:eastAsia="仿宋" w:cs="仿宋"/>
          <w:color w:val="auto"/>
          <w:szCs w:val="28"/>
          <w:highlight w:val="none"/>
          <w:lang w:val="en-US" w:eastAsia="zh-CN"/>
        </w:rPr>
        <w:t>，身份证号：</w:t>
      </w:r>
      <w:r>
        <w:rPr>
          <w:rFonts w:hint="eastAsia" w:ascii="仿宋" w:hAnsi="仿宋" w:eastAsia="仿宋" w:cs="仿宋"/>
          <w:color w:val="auto"/>
          <w:szCs w:val="28"/>
          <w:highlight w:val="none"/>
          <w:u w:val="single"/>
          <w:lang w:val="en-US" w:eastAsia="zh-CN"/>
        </w:rPr>
        <w:t>510823199601025684</w:t>
      </w:r>
      <w:r>
        <w:rPr>
          <w:rFonts w:hint="eastAsia" w:ascii="仿宋" w:hAnsi="仿宋" w:eastAsia="仿宋" w:cs="仿宋"/>
          <w:color w:val="auto"/>
          <w:szCs w:val="28"/>
          <w:highlight w:val="none"/>
          <w:lang w:val="en-US" w:eastAsia="zh-CN"/>
        </w:rPr>
        <w:t>，联系方式：</w:t>
      </w:r>
      <w:r>
        <w:rPr>
          <w:rFonts w:hint="eastAsia" w:ascii="仿宋" w:hAnsi="仿宋" w:eastAsia="仿宋" w:cs="仿宋"/>
          <w:color w:val="auto"/>
          <w:szCs w:val="28"/>
          <w:highlight w:val="none"/>
          <w:u w:val="single"/>
          <w:lang w:val="en-US" w:eastAsia="zh-CN"/>
        </w:rPr>
        <w:t>18300106720</w:t>
      </w:r>
      <w:r>
        <w:rPr>
          <w:rFonts w:hint="eastAsia" w:ascii="仿宋" w:hAnsi="仿宋" w:eastAsia="仿宋" w:cs="仿宋"/>
          <w:color w:val="auto"/>
          <w:szCs w:val="28"/>
          <w:highlight w:val="none"/>
          <w:lang w:val="en-US" w:eastAsia="zh-CN"/>
        </w:rPr>
        <w:t>；乙方指定专职安全生产管理人员为（姓名）：*******，身份证号：*********，联系方式：*********。</w:t>
      </w:r>
    </w:p>
    <w:p w14:paraId="7342CE1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5、乙方进场前要提供施工人员花名册，必须保证进场施工人员的相对稳定，人员发生变动须提前向甲方汇报，严禁乙方私自调换和增加人员。</w:t>
      </w:r>
    </w:p>
    <w:p w14:paraId="030764A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乙方必须执行各级安全教育培训及持证上岗制度，负责所雇佣特种作业人员的培训、考核和取证，确保特种作业人员持证上岗，做到人证相符、证岗吻合。新调动进场和变换工种的工人，要单独进行有针对性的安全教育及转场和转换工作教育，经考核合格后方可上岗，并做好教育记录。</w:t>
      </w:r>
    </w:p>
    <w:p w14:paraId="4031A53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7、乙方应按照甲方要求对施工班组进行有针对性的安全技术交底（交底记录报甲方备案），合理安排身体素质、技术水平、安全意识均符合要求的人员上岗。</w:t>
      </w:r>
    </w:p>
    <w:p w14:paraId="7155206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乙方按规定为本单位施工人员办理合法用工手续，并购买工伤保险。并对入场人员进行安全生产三级教育，组织班组开展安全教育、学习、宣传、检查、整改等活动。否则，因非法用工或未经教育上岗而诱发的一切责任事故由乙方承担责任。</w:t>
      </w:r>
    </w:p>
    <w:p w14:paraId="2A8D5D5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9、乙方必须执行安全生产检查制度，必须接受政府行业主管部门、劳动部门以及甲方各级部门组织的各种安全生产检查，同时必须自行建立安全生产定期检查制度并严格贯彻实施。对于隐患整改通知，乙方应在规定期限内立即整改完毕，逾期不改或整改不符合要求的，甲方有权按规定对乙方进行经济处罚。</w:t>
      </w:r>
    </w:p>
    <w:p w14:paraId="6875384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10、乙方进入施工现场后，必须遵守甲方现场安全生产各项规章制度，加强自身管理，履行乙方责任，保证项目安全管理，配置合格充足的安全生产专职管理人员，确保总包文明安全管理目标的实现。因乙方不按甲方要求组织施工造成现场管理混乱、隐患严重、影响文明安全工地整体达标或给交叉施工作业的其他单位造成不安全行为时，甲方有权对其给予经济处罚直至终止合同，清除出场</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乙方承担由此造成的经济损失和事故责任。</w:t>
      </w:r>
    </w:p>
    <w:p w14:paraId="743D022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11、禁止乙方将其承包的工程转包，如乙方有转包行为，由此发生的包括事故造成甲方或第三方受到损失等一切责任，均由乙方负责承担。</w:t>
      </w:r>
    </w:p>
    <w:p w14:paraId="0E71D46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12、乙方应遵守甲方对现场的统一布置，乙方在施工现场建临时库房、值班住宿、办公室等设施应提前向甲方提出申请，经甲方有关部门批准后方可占用，未经甲方批准，乙方一律不准私自搭建临时设施。</w:t>
      </w:r>
    </w:p>
    <w:p w14:paraId="7409D9E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13、乙方投入到本工程中的全部机械设备及各类电动、手动工具必须是检验合格，符合国家、省、市及工程所在地等相关安全使用标准。若因乙方违反操作规程及使用不符合安全标准的各类机械设备或电动、手动工具，甲方将予以收缴，在操作过程中造成的一切人身伤害和其他安全事故责任均由乙方承担。</w:t>
      </w:r>
    </w:p>
    <w:p w14:paraId="02E1D89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14、乙方应按交叉施工安全管理规定负责本责任区域内的安全生产管理，并有责任维护防护设施的正常使用，不准任意移动、破坏防护设施（如电梯井门、护栏、安全网、坑道口盖板等），因施工作业必须改动时，需经相关第三方和甲方同意并提供临时防护设施才准改动，否则由乙方承担一切后果及责任。</w:t>
      </w:r>
    </w:p>
    <w:p w14:paraId="25E21A3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15、乙方不得进行电气焊割与油漆、喷漆、防水、木工等交叉作业。因乙方违章指挥、违章作业造成火灾或人身伤害事故的，由乙方自行承担相关责任和经济损失。</w:t>
      </w:r>
    </w:p>
    <w:p w14:paraId="1EB6E854">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16、乙方必须执行甲方总体工程施工组织设计和安全技术方案。乙方自行编制的单项作业安全防护措施，须报甲方审批后方可执行，若改变原方案须重新报批。</w:t>
      </w:r>
    </w:p>
    <w:p w14:paraId="1FC115A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17、乙方自带的各类施工机械设备，必须符合质量安全技术标准，且机械性能良好、各种安全防护装置齐全、灵敏、可靠；不得使用（含租赁）国家明令淘汰、禁止使用的危及生产安全的工艺、机具和设备。</w:t>
      </w:r>
    </w:p>
    <w:p w14:paraId="5BA8ECA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乙方的中小型机械设备的安装、布置必须符合现场安全管理规定，安全防护设施搭建完自检后报甲方验收合格后方可投入使用；乙方的大型防护设施和大型机械设备，在自检的基础上申报甲方，由甲方组织进行专业验收，乙方须按规定提供设备技术数据，防护装置技术性能，设备履历档案以及防护设施支搭（安装）方案，其方案必须满足工程所在地政府有关规定。对由于乙方使用不合格机械设备、机具造成施工安全事故的，由乙方自行承担责任。</w:t>
      </w:r>
    </w:p>
    <w:p w14:paraId="2CA7BC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18、乙方应给其工人提供必须的和有效的安全用品，如：安全帽、安全带等（安全帽、反光衣由甲方统一购买，费用由乙方承担），必要时还须配戴面罩、眼罩、护耳、绝缘手套等其他个人人身防护设备。乙方对个人劳动防护用品发放应满足生产使用要求，并严格按规定要求配戴；若因乙方购置伪劣产品或未按要求佩戴而发生事故或造成经济损失，由乙方自行承担责任。</w:t>
      </w:r>
    </w:p>
    <w:p w14:paraId="736CCD3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19、乙方必须认真遵守国家的有关法律、法规及建设部、当地政府、当地市建委颁发的有关治安、消防、交通安全管理规定。乙方应严格按甲方消防保卫制度及甲方施工现场消防保卫的特殊要求组织施工，并接受甲方的安全检查。</w:t>
      </w:r>
    </w:p>
    <w:p w14:paraId="4ACA9669">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20、贯彻落实国家、环保及相关部门有关施工现场环境保护的管理规定，落实责任制、健全规章制度。服从甲方管理，对所属施工区域、生活区宿舍的环境保护管理工作负全面责任。</w:t>
      </w:r>
    </w:p>
    <w:p w14:paraId="219A8520">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21、因乙方自身违法违规行为造成甲方受到政府机关处罚的，相应罚款及整改费用由乙方承担；如乙方拒不配合、拖延处理或逃避责任，甲方有权代为整改，并有权直接从拟支付乙方的工程款项中扣除相应费用（包括但不限于罚款、整改费、滞纳金、第三方索赔及甲方名誉损失等）。</w:t>
      </w:r>
    </w:p>
    <w:p w14:paraId="27FDC51D">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第五条  安全隐患处罚约定</w:t>
      </w:r>
    </w:p>
    <w:p w14:paraId="27593E63">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乙方在合同履约期间必须严格遵守《安全生产法》《广东省安全条例》等法律法规、标准规范以及甲方安全管理制度与规定，严格履行自身安全生产主体责任，严禁强令冒险作业、违章指挥，建立健全隐患排查治理机制，及时有效排除事故隐患。经甲方或第三方检查发现乙方履约范围内存在违反法律法规标准、</w:t>
      </w:r>
      <w:r>
        <w:rPr>
          <w:rFonts w:hint="eastAsia" w:ascii="仿宋" w:hAnsi="仿宋" w:eastAsia="仿宋" w:cs="仿宋"/>
          <w:color w:val="auto"/>
          <w:szCs w:val="28"/>
          <w:highlight w:val="none"/>
          <w:lang w:val="en-US" w:eastAsia="zh-CN"/>
        </w:rPr>
        <w:t>甲方</w:t>
      </w:r>
      <w:r>
        <w:rPr>
          <w:rFonts w:hint="eastAsia" w:ascii="仿宋" w:hAnsi="仿宋" w:eastAsia="仿宋" w:cs="仿宋"/>
          <w:color w:val="auto"/>
          <w:szCs w:val="28"/>
          <w:highlight w:val="none"/>
        </w:rPr>
        <w:t>制度规定的情况或存在事故隐患则视为乙方违约，甲方因此受到第三方经济处罚或行政处罚，费用由乙方承担，且甲方可追究乙方违约责任，</w:t>
      </w:r>
      <w:r>
        <w:rPr>
          <w:rFonts w:hint="eastAsia" w:ascii="仿宋" w:hAnsi="仿宋" w:eastAsia="仿宋" w:cs="仿宋"/>
          <w:color w:val="auto"/>
          <w:szCs w:val="28"/>
          <w:highlight w:val="none"/>
          <w:lang w:val="en-US" w:eastAsia="zh-CN"/>
        </w:rPr>
        <w:t>乙方自愿向甲方支付的违约金</w:t>
      </w:r>
      <w:r>
        <w:rPr>
          <w:rFonts w:hint="eastAsia" w:ascii="仿宋" w:hAnsi="仿宋" w:eastAsia="仿宋" w:cs="仿宋"/>
          <w:color w:val="auto"/>
          <w:szCs w:val="28"/>
          <w:highlight w:val="none"/>
        </w:rPr>
        <w:t>标准如下：</w:t>
      </w:r>
    </w:p>
    <w:p w14:paraId="06A5E2C6">
      <w:pPr>
        <w:adjustRightInd w:val="0"/>
        <w:snapToGrid w:val="0"/>
        <w:spacing w:line="540" w:lineRule="exact"/>
        <w:ind w:firstLine="56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（1）一般事故隐患，根据是否存在冒险作业、违章指挥或已经危害人身安全的情形，</w:t>
      </w:r>
      <w:r>
        <w:rPr>
          <w:rFonts w:hint="eastAsia" w:ascii="仿宋" w:hAnsi="仿宋" w:eastAsia="仿宋" w:cs="仿宋"/>
          <w:color w:val="auto"/>
          <w:szCs w:val="28"/>
          <w:highlight w:val="none"/>
          <w:lang w:val="en-US" w:eastAsia="zh-CN"/>
        </w:rPr>
        <w:t>违约金</w:t>
      </w:r>
      <w:r>
        <w:rPr>
          <w:rFonts w:hint="eastAsia" w:ascii="仿宋" w:hAnsi="仿宋" w:eastAsia="仿宋" w:cs="仿宋"/>
          <w:color w:val="auto"/>
          <w:szCs w:val="28"/>
          <w:highlight w:val="none"/>
        </w:rPr>
        <w:t>1000-10000元/项；重大事故隐患，根据是否存在</w:t>
      </w:r>
      <w:r>
        <w:rPr>
          <w:rFonts w:hint="eastAsia" w:ascii="仿宋" w:hAnsi="仿宋" w:eastAsia="仿宋" w:cs="仿宋"/>
          <w:color w:val="auto"/>
          <w:szCs w:val="28"/>
          <w:highlight w:val="none"/>
          <w:lang w:val="en-US" w:eastAsia="zh-CN"/>
        </w:rPr>
        <w:t>严重</w:t>
      </w:r>
      <w:r>
        <w:rPr>
          <w:rFonts w:hint="eastAsia" w:ascii="仿宋" w:hAnsi="仿宋" w:eastAsia="仿宋" w:cs="仿宋"/>
          <w:color w:val="auto"/>
          <w:szCs w:val="28"/>
          <w:highlight w:val="none"/>
        </w:rPr>
        <w:t>冒险作业、违章指挥或已经危害人身安全的情形，违约金1万-5万元/项。</w:t>
      </w:r>
      <w:r>
        <w:rPr>
          <w:rFonts w:hint="eastAsia" w:ascii="仿宋" w:hAnsi="仿宋" w:eastAsia="仿宋" w:cs="仿宋"/>
          <w:color w:val="auto"/>
          <w:szCs w:val="28"/>
          <w:highlight w:val="none"/>
          <w:lang w:val="en-US" w:eastAsia="zh-CN"/>
        </w:rPr>
        <w:t>[注：</w:t>
      </w:r>
      <w:r>
        <w:rPr>
          <w:rFonts w:hint="eastAsia" w:ascii="仿宋" w:hAnsi="仿宋" w:eastAsia="仿宋" w:cs="仿宋"/>
          <w:i w:val="0"/>
          <w:iCs w:val="0"/>
          <w:caps w:val="0"/>
          <w:color w:val="auto"/>
          <w:spacing w:val="0"/>
          <w:sz w:val="28"/>
          <w:szCs w:val="28"/>
          <w:highlight w:val="none"/>
          <w:shd w:val="clear" w:fill="auto"/>
        </w:rPr>
        <w:t>重大事故隐患等级定义根据各行业和领域现行《生产安全重大事故隐患判定标准》规定执行</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未达到重大事故隐患标准的，统一认定为一般事故隐患。</w:t>
      </w:r>
      <w:r>
        <w:rPr>
          <w:rFonts w:hint="eastAsia" w:ascii="仿宋" w:hAnsi="仿宋" w:eastAsia="仿宋" w:cs="仿宋"/>
          <w:color w:val="auto"/>
          <w:szCs w:val="28"/>
          <w:highlight w:val="none"/>
          <w:lang w:val="en-US" w:eastAsia="zh-CN"/>
        </w:rPr>
        <w:t>]</w:t>
      </w:r>
    </w:p>
    <w:p w14:paraId="2DE033F8">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（2）如隐患经整改后仍反复出现超过2次(含本数)</w:t>
      </w:r>
      <w:r>
        <w:rPr>
          <w:rFonts w:hint="eastAsia" w:ascii="仿宋" w:hAnsi="仿宋" w:eastAsia="仿宋" w:cs="仿宋"/>
          <w:color w:val="auto"/>
          <w:szCs w:val="28"/>
          <w:highlight w:val="none"/>
          <w:lang w:val="en-US" w:eastAsia="zh-CN"/>
        </w:rPr>
        <w:t>的，</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须按前述第（1）项隐患等级的对应标准</w:t>
      </w:r>
      <w:r>
        <w:rPr>
          <w:rFonts w:hint="eastAsia" w:ascii="仿宋" w:hAnsi="仿宋" w:eastAsia="仿宋" w:cs="仿宋"/>
          <w:color w:val="auto"/>
          <w:szCs w:val="28"/>
          <w:highlight w:val="none"/>
        </w:rPr>
        <w:t>加倍支付违约金；对于同类型重大事故隐患出现超过2次(含本数)的，甲方有权视具体情形将乙方列入不良行为分包商名录，并取消其在甲方企业范围内投标资格。</w:t>
      </w:r>
    </w:p>
    <w:p w14:paraId="18ECCCB9">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2、对于本协议未约定的乙方违章情形，乙方同意按照甲方的相关安全生产管理制度对乙方进行处罚。</w:t>
      </w:r>
    </w:p>
    <w:p w14:paraId="168003F9">
      <w:pPr>
        <w:adjustRightInd w:val="0"/>
        <w:snapToGrid w:val="0"/>
        <w:spacing w:line="540" w:lineRule="exact"/>
        <w:ind w:firstLine="560"/>
        <w:rPr>
          <w:rFonts w:ascii="仿宋" w:hAnsi="仿宋" w:eastAsia="仿宋" w:cs="仿宋"/>
          <w:color w:val="auto"/>
          <w:highlight w:val="none"/>
        </w:rPr>
      </w:pPr>
      <w:r>
        <w:rPr>
          <w:rFonts w:hint="eastAsia" w:ascii="仿宋" w:hAnsi="仿宋" w:eastAsia="仿宋" w:cs="仿宋"/>
          <w:color w:val="auto"/>
          <w:szCs w:val="28"/>
          <w:highlight w:val="none"/>
          <w:lang w:val="en-US" w:eastAsia="zh-CN"/>
        </w:rPr>
        <w:t>3、乙方同意</w:t>
      </w:r>
      <w:r>
        <w:rPr>
          <w:rFonts w:hint="eastAsia" w:ascii="仿宋" w:hAnsi="仿宋" w:eastAsia="仿宋" w:cs="仿宋"/>
          <w:color w:val="auto"/>
          <w:szCs w:val="28"/>
          <w:highlight w:val="none"/>
        </w:rPr>
        <w:t>本协议中所有处罚</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违约金</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甲方均有权直接从乙方的任何一期工程款项中扣除。</w:t>
      </w:r>
    </w:p>
    <w:p w14:paraId="0DED7E23">
      <w:pPr>
        <w:numPr>
          <w:ilvl w:val="0"/>
          <w:numId w:val="3"/>
        </w:num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工伤事故处理及处罚约定</w:t>
      </w:r>
    </w:p>
    <w:p w14:paraId="00DD28B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（一）工伤事故处理</w:t>
      </w:r>
    </w:p>
    <w:p w14:paraId="5340004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1、如果发生因工伤亡事故，乙方应立即通知甲方安全部门或项目领导，报告事故的详情。同时积极开展抢救工作，并采取相应的措施保护现场。</w:t>
      </w:r>
    </w:p>
    <w:p w14:paraId="001A90F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2、因抢救伤员须移动现场设备、设施者的，应注意抢救过程安全，并做好相应的记录（或拍照），甲方为抢救提供必要的帮助。</w:t>
      </w:r>
    </w:p>
    <w:p w14:paraId="68FBD6F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3、乙方要积极配合甲方上级部门、政府部门对事故进行调查和现场勘查。凡因乙方隐瞒不报、做伪证或擅自拆毁事故现场，所造成的一切后果均由乙方承担。</w:t>
      </w:r>
    </w:p>
    <w:p w14:paraId="4408F78E">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乙方须承担因自身原因造成的安全事故的全部经济责任和法律责任；如因第三方对乙方现场人员造成伤亡事故的，甲方予以协调，乙方必须积极配合处理，如因乙方处理不当造成聚众闹事的，乙方应按5000元/次向甲方支付违约金，如因乙方处理不及时致使民工封堵项目的，乙方应按10000元/次向甲方支付违约金。</w:t>
      </w:r>
    </w:p>
    <w:p w14:paraId="509C34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5、对于乙方人员在施工现场发生的意外事故（非责任事故），乙方应自行按国家有关规定对伤亡事故中的工伤职工或家属进行经济补偿。</w:t>
      </w:r>
    </w:p>
    <w:p w14:paraId="4747142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如果发生因工伤亡事故，乙方应积极配合甲方做好事故的善后处理工作，伤亡人员为乙方人员的，乙方应直接负责伤亡者及其家属的接待善后工作，因此发生的资金费用由乙方先行支付，因不能积极配合甲方对事故进行善后处理而产生的一切后果由乙方自行承担。</w:t>
      </w:r>
    </w:p>
    <w:p w14:paraId="0FFED85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当发生工伤事故时，乙方逃避事故处理，不积极主动解决问题，或采取拖延时间等不负责的情况时，甲方有权单方采取措施，按甲方与受伤当事人达成的协议或按有关部门的处理意见强制执行，由此引起的一切经济损失及其它后果，乙方必须无条件承担。同时，甲方均有权从拟支付乙方的工程款项中扣除应当支付的事故费用，乙方对此不得有任何异议。</w:t>
      </w:r>
    </w:p>
    <w:p w14:paraId="42B4254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8、发生因工重伤或死亡事故，由甲方牵头，甲乙双方参加，按照规定报告有关部门进行调查，查清事故原因，分清事故责任，提出对事故责任者的处理意见。</w:t>
      </w:r>
    </w:p>
    <w:p w14:paraId="71A82F7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（二）事故处罚约定</w:t>
      </w:r>
    </w:p>
    <w:p w14:paraId="4C21E14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1、建设单位、甲方、政府主管部门等单位对项目进行安全检查评分时，若因乙方原因总得分获80分以下（含80分），乙方应按</w:t>
      </w:r>
      <w:r>
        <w:rPr>
          <w:rFonts w:hint="eastAsia" w:ascii="仿宋" w:hAnsi="仿宋" w:eastAsia="仿宋" w:cs="仿宋"/>
          <w:color w:val="auto"/>
          <w:szCs w:val="28"/>
          <w:highlight w:val="none"/>
          <w:lang w:val="en-US" w:eastAsia="zh-CN"/>
        </w:rPr>
        <w:t>30</w:t>
      </w:r>
      <w:r>
        <w:rPr>
          <w:rFonts w:hint="eastAsia" w:ascii="仿宋" w:hAnsi="仿宋" w:eastAsia="仿宋" w:cs="仿宋"/>
          <w:color w:val="auto"/>
          <w:szCs w:val="28"/>
          <w:highlight w:val="none"/>
        </w:rPr>
        <w:t>000元/次向甲方支付违约金，并限期整改。</w:t>
      </w:r>
    </w:p>
    <w:p w14:paraId="7EB31BE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2、施工项目的安全生产、文明施工被政府有关部门评为不合格工地或通报批评者，属乙方责任的，乙方应按</w:t>
      </w:r>
      <w:r>
        <w:rPr>
          <w:rFonts w:hint="eastAsia" w:ascii="仿宋" w:hAnsi="仿宋" w:eastAsia="仿宋" w:cs="仿宋"/>
          <w:color w:val="auto"/>
          <w:szCs w:val="28"/>
          <w:highlight w:val="none"/>
          <w:lang w:val="en-US" w:eastAsia="zh-CN"/>
        </w:rPr>
        <w:t>80</w:t>
      </w:r>
      <w:r>
        <w:rPr>
          <w:rFonts w:hint="eastAsia" w:ascii="仿宋" w:hAnsi="仿宋" w:eastAsia="仿宋" w:cs="仿宋"/>
          <w:color w:val="auto"/>
          <w:szCs w:val="28"/>
          <w:highlight w:val="none"/>
        </w:rPr>
        <w:t>000元/次向甲方支付违约金，并限期整改。</w:t>
      </w:r>
    </w:p>
    <w:p w14:paraId="7A7D6F5F">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3、因乙方原因导致施工项目发生人员重伤的，乙方应承担相应的法律责任，因此给甲方造成的直接经济损失，按本专业分包合同第17.2条约定处罚。</w:t>
      </w:r>
    </w:p>
    <w:p w14:paraId="3B629AAE">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4、因乙方管理不力造成人员死亡或重大安全事故的，乙方应承担相应的法律责任，因此给甲方造成的直接经济损失，按本专业分包合同17.2款约定处罚。</w:t>
      </w:r>
    </w:p>
    <w:p w14:paraId="38C9652E">
      <w:pPr>
        <w:widowControl/>
        <w:overflowPunct w:val="0"/>
        <w:adjustRightInd w:val="0"/>
        <w:snapToGrid w:val="0"/>
        <w:spacing w:line="560" w:lineRule="exact"/>
        <w:ind w:firstLine="560"/>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rPr>
        <w:t>5、因乙方原因导致施工项目发生重大安全事故，导致甲方被政府主管部门处以直接罚款、扣分或遭受其他直接经济损失的，甲方有权向乙方追偿该部分直接损失。善后处理的费用由乙方相应承担，甲方按本专业分包合同第11.3、17.4条约定处罚。</w:t>
      </w:r>
    </w:p>
    <w:p w14:paraId="0F2D5B28">
      <w:pPr>
        <w:widowControl/>
        <w:overflowPunct w:val="0"/>
        <w:adjustRightInd w:val="0"/>
        <w:snapToGrid w:val="0"/>
        <w:spacing w:line="560" w:lineRule="exact"/>
        <w:ind w:firstLine="560"/>
        <w:rPr>
          <w:rFonts w:hint="default" w:ascii="仿宋" w:hAnsi="仿宋" w:eastAsia="仿宋" w:cs="仿宋"/>
          <w:color w:val="auto"/>
          <w:highlight w:val="none"/>
          <w:lang w:val="en-US" w:eastAsia="zh-CN"/>
        </w:rPr>
      </w:pPr>
      <w:r>
        <w:rPr>
          <w:rFonts w:hint="eastAsia" w:ascii="仿宋" w:hAnsi="仿宋" w:eastAsia="仿宋" w:cs="仿宋"/>
          <w:color w:val="auto"/>
          <w:szCs w:val="28"/>
          <w:highlight w:val="none"/>
          <w:lang w:val="en-US" w:eastAsia="zh-CN"/>
        </w:rPr>
        <w:t xml:space="preserve">第七条 </w:t>
      </w:r>
      <w:r>
        <w:rPr>
          <w:rFonts w:hint="eastAsia" w:ascii="仿宋" w:hAnsi="仿宋" w:eastAsia="仿宋" w:cs="仿宋"/>
          <w:color w:val="auto"/>
          <w:highlight w:val="none"/>
          <w:lang w:val="en-US" w:eastAsia="zh-CN"/>
        </w:rPr>
        <w:t>若乙方违反相关法律法规，给甲方造成经济、声誉等损失，甲方有权按照《安全生产法》等相关规定及合同约定，追究乙方相应责任及损失。</w:t>
      </w:r>
    </w:p>
    <w:p w14:paraId="4901F1E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w:t>
      </w:r>
      <w:r>
        <w:rPr>
          <w:rFonts w:hint="eastAsia" w:ascii="仿宋" w:hAnsi="仿宋" w:eastAsia="仿宋" w:cs="仿宋"/>
          <w:color w:val="auto"/>
          <w:szCs w:val="28"/>
          <w:highlight w:val="none"/>
          <w:lang w:val="en-US" w:eastAsia="zh-CN"/>
        </w:rPr>
        <w:t>八</w:t>
      </w:r>
      <w:r>
        <w:rPr>
          <w:rFonts w:hint="eastAsia" w:ascii="仿宋" w:hAnsi="仿宋" w:eastAsia="仿宋" w:cs="仿宋"/>
          <w:color w:val="auto"/>
          <w:szCs w:val="28"/>
          <w:highlight w:val="none"/>
        </w:rPr>
        <w:t>条 协议生效与终止</w:t>
      </w:r>
    </w:p>
    <w:p w14:paraId="63F925E2">
      <w:pPr>
        <w:adjustRightInd w:val="0"/>
        <w:snapToGrid w:val="0"/>
        <w:spacing w:line="540" w:lineRule="exact"/>
        <w:ind w:firstLine="560"/>
        <w:rPr>
          <w:rFonts w:ascii="仿宋" w:hAnsi="仿宋" w:eastAsia="仿宋" w:cs="仿宋"/>
          <w:bCs/>
          <w:color w:val="auto"/>
          <w:szCs w:val="28"/>
          <w:highlight w:val="none"/>
        </w:rPr>
      </w:pPr>
      <w:r>
        <w:rPr>
          <w:rFonts w:hint="eastAsia" w:ascii="仿宋" w:hAnsi="仿宋" w:eastAsia="仿宋" w:cs="仿宋"/>
          <w:color w:val="auto"/>
          <w:szCs w:val="28"/>
          <w:highlight w:val="none"/>
        </w:rPr>
        <w:t>本协议的签订并不免除乙方应承担的协议中没有提及而政府法律、法规有相关规定的责任。本协议书在乙方进入现场时签订，与双方签订的专业分包合同具有同等效力，与专业分包合同份数相同。本协议书自签订之日起生效，随双方签订的专业分包合同的终止同时终止。</w:t>
      </w:r>
      <w:permStart w:id="73" w:edGrp="everyone"/>
    </w:p>
    <w:p w14:paraId="3D47756C">
      <w:pPr>
        <w:tabs>
          <w:tab w:val="left" w:pos="0"/>
          <w:tab w:val="left" w:pos="900"/>
        </w:tabs>
        <w:spacing w:line="540" w:lineRule="exact"/>
        <w:ind w:right="-624" w:rightChars="-223" w:firstLine="0" w:firstLineChars="0"/>
        <w:rPr>
          <w:rFonts w:ascii="仿宋" w:hAnsi="仿宋" w:eastAsia="仿宋" w:cs="仿宋"/>
          <w:color w:val="auto"/>
          <w:highlight w:val="none"/>
        </w:rPr>
        <w:sectPr>
          <w:pgSz w:w="11905" w:h="16838"/>
          <w:pgMar w:top="1355" w:right="1559" w:bottom="1440" w:left="1599" w:header="934" w:footer="794" w:gutter="0"/>
          <w:cols w:space="0" w:num="1"/>
          <w:docGrid w:type="lines" w:linePitch="380" w:charSpace="0"/>
        </w:sectPr>
      </w:pPr>
      <w:r>
        <w:rPr>
          <w:rFonts w:hint="eastAsia" w:ascii="仿宋" w:hAnsi="仿宋" w:eastAsia="仿宋" w:cs="仿宋"/>
          <w:bCs/>
          <w:color w:val="auto"/>
          <w:szCs w:val="28"/>
          <w:highlight w:val="none"/>
        </w:rPr>
        <w:t>（以下无正文）</w:t>
      </w:r>
    </w:p>
    <w:p w14:paraId="1C20AD7F">
      <w:pPr>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（此页为签署页）</w:t>
      </w:r>
    </w:p>
    <w:tbl>
      <w:tblPr>
        <w:tblStyle w:val="22"/>
        <w:tblpPr w:leftFromText="180" w:rightFromText="180" w:vertAnchor="text" w:horzAnchor="page" w:tblpX="1516" w:tblpY="251"/>
        <w:tblOverlap w:val="never"/>
        <w:tblW w:w="9265" w:type="dxa"/>
        <w:tblInd w:w="0" w:type="dxa"/>
        <w:tblLayout w:type="fixed"/>
        <w:tblCellMar>
          <w:top w:w="0" w:type="dxa"/>
          <w:left w:w="108" w:type="dxa"/>
          <w:bottom w:w="0" w:type="dxa"/>
          <w:right w:w="108" w:type="dxa"/>
        </w:tblCellMar>
      </w:tblPr>
      <w:tblGrid>
        <w:gridCol w:w="4592"/>
        <w:gridCol w:w="4673"/>
      </w:tblGrid>
      <w:tr w14:paraId="67ADC0A7">
        <w:tblPrEx>
          <w:tblCellMar>
            <w:top w:w="0" w:type="dxa"/>
            <w:left w:w="108" w:type="dxa"/>
            <w:bottom w:w="0" w:type="dxa"/>
            <w:right w:w="108" w:type="dxa"/>
          </w:tblCellMar>
        </w:tblPrEx>
        <w:trPr>
          <w:trHeight w:val="4343" w:hRule="atLeast"/>
        </w:trPr>
        <w:tc>
          <w:tcPr>
            <w:tcW w:w="4592" w:type="dxa"/>
          </w:tcPr>
          <w:p w14:paraId="75E53392">
            <w:pPr>
              <w:spacing w:line="680" w:lineRule="exact"/>
              <w:ind w:firstLine="0" w:firstLineChars="0"/>
              <w:rPr>
                <w:rFonts w:hint="eastAsia" w:ascii="仿宋" w:hAnsi="仿宋" w:eastAsia="仿宋" w:cs="仿宋"/>
                <w:color w:val="auto"/>
                <w:kern w:val="0"/>
                <w:szCs w:val="28"/>
                <w:highlight w:val="none"/>
              </w:rPr>
            </w:pPr>
            <w:r>
              <w:rPr>
                <w:rFonts w:hint="eastAsia" w:ascii="仿宋" w:hAnsi="仿宋" w:eastAsia="仿宋" w:cs="仿宋"/>
                <w:color w:val="auto"/>
                <w:kern w:val="0"/>
                <w:szCs w:val="28"/>
                <w:highlight w:val="none"/>
              </w:rPr>
              <w:t>甲方：（盖章）</w:t>
            </w:r>
          </w:p>
          <w:p w14:paraId="5529F6C2">
            <w:pPr>
              <w:spacing w:line="680" w:lineRule="exact"/>
              <w:ind w:firstLine="0" w:firstLineChars="0"/>
              <w:rPr>
                <w:rFonts w:hint="eastAsia" w:ascii="仿宋" w:hAnsi="仿宋" w:eastAsia="仿宋" w:cs="仿宋"/>
                <w:b/>
                <w:bCs/>
                <w:color w:val="auto"/>
                <w:szCs w:val="28"/>
                <w:highlight w:val="none"/>
              </w:rPr>
            </w:pPr>
          </w:p>
          <w:p w14:paraId="2B96BA00">
            <w:pPr>
              <w:spacing w:line="680" w:lineRule="exact"/>
              <w:ind w:firstLine="0" w:firstLineChars="0"/>
              <w:rPr>
                <w:rFonts w:hint="eastAsia" w:ascii="仿宋" w:hAnsi="仿宋" w:eastAsia="仿宋" w:cs="仿宋"/>
                <w:color w:val="auto"/>
                <w:highlight w:val="none"/>
              </w:rPr>
            </w:pPr>
            <w:r>
              <w:rPr>
                <w:rFonts w:hint="eastAsia" w:ascii="仿宋" w:hAnsi="仿宋" w:eastAsia="仿宋" w:cs="仿宋"/>
                <w:b/>
                <w:bCs/>
                <w:color w:val="auto"/>
                <w:szCs w:val="28"/>
                <w:highlight w:val="none"/>
              </w:rPr>
              <w:t>珠海建工控股集团有限公司</w:t>
            </w:r>
          </w:p>
          <w:p w14:paraId="361A2041">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b/>
                <w:color w:val="auto"/>
                <w:szCs w:val="28"/>
                <w:highlight w:val="none"/>
              </w:rPr>
              <w:t xml:space="preserve"> </w:t>
            </w:r>
          </w:p>
          <w:p w14:paraId="7F19ADA1">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c>
          <w:tcPr>
            <w:tcW w:w="4673" w:type="dxa"/>
          </w:tcPr>
          <w:p w14:paraId="2FC08CE2">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color w:val="auto"/>
                <w:kern w:val="0"/>
                <w:szCs w:val="28"/>
                <w:highlight w:val="none"/>
              </w:rPr>
              <w:t>乙方：（盖章）</w:t>
            </w:r>
          </w:p>
          <w:p w14:paraId="16529318">
            <w:pPr>
              <w:spacing w:line="680" w:lineRule="exact"/>
              <w:ind w:firstLine="0" w:firstLineChars="0"/>
              <w:rPr>
                <w:rFonts w:hint="eastAsia" w:ascii="仿宋" w:hAnsi="仿宋" w:eastAsia="仿宋" w:cs="仿宋"/>
                <w:b/>
                <w:bCs/>
                <w:color w:val="auto"/>
                <w:szCs w:val="28"/>
                <w:highlight w:val="none"/>
              </w:rPr>
            </w:pPr>
          </w:p>
          <w:p w14:paraId="744F2E17">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b/>
                <w:bCs/>
                <w:color w:val="auto"/>
                <w:szCs w:val="28"/>
                <w:highlight w:val="none"/>
                <w:lang w:bidi="ar"/>
              </w:rPr>
              <w:t>*******************</w:t>
            </w:r>
          </w:p>
          <w:p w14:paraId="6C83117D">
            <w:pPr>
              <w:spacing w:line="680" w:lineRule="exact"/>
              <w:ind w:firstLine="0" w:firstLineChars="0"/>
              <w:rPr>
                <w:rFonts w:hint="eastAsia" w:ascii="仿宋" w:hAnsi="仿宋" w:eastAsia="仿宋" w:cs="仿宋"/>
                <w:color w:val="auto"/>
                <w:szCs w:val="28"/>
                <w:highlight w:val="none"/>
              </w:rPr>
            </w:pPr>
          </w:p>
          <w:p w14:paraId="4DCA86E3">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r>
      <w:permEnd w:id="73"/>
      <w:tr w14:paraId="5BC2D42D">
        <w:tblPrEx>
          <w:tblCellMar>
            <w:top w:w="0" w:type="dxa"/>
            <w:left w:w="108" w:type="dxa"/>
            <w:bottom w:w="0" w:type="dxa"/>
            <w:right w:w="108" w:type="dxa"/>
          </w:tblCellMar>
        </w:tblPrEx>
        <w:trPr>
          <w:trHeight w:val="541" w:hRule="atLeast"/>
        </w:trPr>
        <w:tc>
          <w:tcPr>
            <w:tcW w:w="9265" w:type="dxa"/>
            <w:gridSpan w:val="2"/>
          </w:tcPr>
          <w:p w14:paraId="4A9851F4">
            <w:pPr>
              <w:spacing w:line="680" w:lineRule="exact"/>
              <w:ind w:firstLine="0" w:firstLineChars="0"/>
              <w:jc w:val="center"/>
              <w:rPr>
                <w:rFonts w:hint="eastAsia" w:ascii="仿宋" w:hAnsi="仿宋" w:eastAsia="仿宋" w:cs="仿宋"/>
                <w:color w:val="auto"/>
                <w:kern w:val="0"/>
                <w:szCs w:val="28"/>
                <w:highlight w:val="none"/>
              </w:rPr>
            </w:pPr>
            <w:permStart w:id="74" w:edGrp="everyone" w:colFirst="0" w:colLast="0"/>
            <w:r>
              <w:rPr>
                <w:rFonts w:hint="eastAsia" w:ascii="仿宋" w:hAnsi="仿宋" w:eastAsia="仿宋" w:cs="仿宋"/>
                <w:color w:val="auto"/>
                <w:szCs w:val="28"/>
                <w:highlight w:val="none"/>
              </w:rPr>
              <w:t>签</w:t>
            </w:r>
            <w:r>
              <w:rPr>
                <w:rFonts w:hint="eastAsia" w:ascii="仿宋" w:hAnsi="仿宋" w:eastAsia="仿宋" w:cs="仿宋"/>
                <w:color w:val="auto"/>
                <w:szCs w:val="28"/>
                <w:highlight w:val="none"/>
                <w:lang w:val="en-US" w:eastAsia="zh-CN"/>
              </w:rPr>
              <w:t>订日期</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tc>
      </w:tr>
      <w:permEnd w:id="74"/>
    </w:tbl>
    <w:p w14:paraId="16F20897">
      <w:pPr>
        <w:pStyle w:val="7"/>
        <w:ind w:firstLine="560"/>
        <w:rPr>
          <w:rFonts w:hint="eastAsia" w:ascii="仿宋" w:hAnsi="仿宋" w:eastAsia="仿宋" w:cs="仿宋"/>
          <w:color w:val="auto"/>
          <w:highlight w:val="none"/>
        </w:rPr>
      </w:pPr>
    </w:p>
    <w:p w14:paraId="250D33AF">
      <w:pPr>
        <w:tabs>
          <w:tab w:val="left" w:pos="0"/>
          <w:tab w:val="left" w:pos="900"/>
        </w:tabs>
        <w:spacing w:line="540" w:lineRule="exact"/>
        <w:ind w:left="-45" w:leftChars="-16" w:right="-624" w:rightChars="-223" w:firstLine="39" w:firstLineChars="14"/>
        <w:rPr>
          <w:rFonts w:ascii="仿宋" w:hAnsi="仿宋" w:eastAsia="仿宋" w:cs="仿宋"/>
          <w:b/>
          <w:color w:val="auto"/>
          <w:szCs w:val="28"/>
          <w:highlight w:val="none"/>
        </w:rPr>
      </w:pPr>
    </w:p>
    <w:p w14:paraId="10C526B0">
      <w:pPr>
        <w:ind w:firstLine="562"/>
        <w:rPr>
          <w:rFonts w:ascii="仿宋" w:hAnsi="仿宋" w:eastAsia="仿宋" w:cs="仿宋"/>
          <w:b/>
          <w:bCs/>
          <w:color w:val="auto"/>
          <w:highlight w:val="none"/>
        </w:rPr>
      </w:pPr>
      <w:r>
        <w:rPr>
          <w:rFonts w:ascii="仿宋" w:hAnsi="仿宋" w:eastAsia="仿宋" w:cs="仿宋"/>
          <w:b/>
          <w:bCs/>
          <w:color w:val="auto"/>
          <w:highlight w:val="none"/>
        </w:rPr>
        <w:br w:type="page"/>
      </w:r>
    </w:p>
    <w:p w14:paraId="52D596D8">
      <w:pPr>
        <w:pStyle w:val="2"/>
        <w:ind w:left="0" w:firstLineChars="0"/>
        <w:outlineLvl w:val="0"/>
        <w:rPr>
          <w:rFonts w:hint="default" w:ascii="仿宋" w:hAnsi="仿宋" w:eastAsia="仿宋" w:cs="仿宋"/>
          <w:color w:val="auto"/>
          <w:highlight w:val="none"/>
        </w:rPr>
      </w:pPr>
      <w:bookmarkStart w:id="56" w:name="_Toc24473"/>
      <w:r>
        <w:rPr>
          <w:rFonts w:ascii="仿宋" w:hAnsi="仿宋" w:eastAsia="仿宋" w:cs="仿宋"/>
          <w:b/>
          <w:bCs/>
          <w:color w:val="auto"/>
          <w:highlight w:val="none"/>
        </w:rPr>
        <w:t>附件六：廉洁协议</w:t>
      </w:r>
      <w:bookmarkEnd w:id="56"/>
    </w:p>
    <w:p w14:paraId="575C0D9C">
      <w:pPr>
        <w:adjustRightInd w:val="0"/>
        <w:snapToGrid w:val="0"/>
        <w:spacing w:line="540" w:lineRule="exact"/>
        <w:ind w:firstLine="643"/>
        <w:jc w:val="center"/>
        <w:outlineLvl w:val="9"/>
        <w:rPr>
          <w:rFonts w:ascii="仿宋" w:hAnsi="仿宋" w:eastAsia="仿宋" w:cs="仿宋"/>
          <w:b/>
          <w:bCs/>
          <w:color w:val="auto"/>
          <w:sz w:val="32"/>
          <w:szCs w:val="32"/>
          <w:highlight w:val="none"/>
        </w:rPr>
      </w:pPr>
      <w:bookmarkStart w:id="57" w:name="_Toc8290"/>
      <w:bookmarkStart w:id="58" w:name="_Toc11487"/>
      <w:r>
        <w:rPr>
          <w:rFonts w:hint="eastAsia" w:ascii="仿宋" w:hAnsi="仿宋" w:eastAsia="仿宋" w:cs="仿宋"/>
          <w:b/>
          <w:bCs/>
          <w:color w:val="auto"/>
          <w:sz w:val="32"/>
          <w:szCs w:val="32"/>
          <w:highlight w:val="none"/>
        </w:rPr>
        <w:t>廉洁协议</w:t>
      </w:r>
      <w:bookmarkEnd w:id="57"/>
      <w:bookmarkEnd w:id="58"/>
    </w:p>
    <w:p w14:paraId="428AD331">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为了在合同履行过程中保持廉洁自律的工作作风，防止各种不正当行为的发生，根据国家有关建设工程廉政建设的规定，结合本工程建设特点，特订立本协议如下：</w:t>
      </w:r>
    </w:p>
    <w:p w14:paraId="79737457">
      <w:pPr>
        <w:adjustRightInd w:val="0"/>
        <w:snapToGrid w:val="0"/>
        <w:spacing w:line="540" w:lineRule="exact"/>
        <w:ind w:firstLine="562"/>
        <w:outlineLvl w:val="9"/>
        <w:rPr>
          <w:rFonts w:ascii="仿宋" w:hAnsi="仿宋" w:eastAsia="仿宋" w:cs="仿宋"/>
          <w:b/>
          <w:color w:val="auto"/>
          <w:szCs w:val="28"/>
          <w:highlight w:val="none"/>
        </w:rPr>
      </w:pPr>
      <w:bookmarkStart w:id="59" w:name="_Toc1223"/>
      <w:bookmarkStart w:id="60" w:name="_Toc24683"/>
      <w:r>
        <w:rPr>
          <w:rFonts w:hint="eastAsia" w:ascii="仿宋" w:hAnsi="仿宋" w:eastAsia="仿宋" w:cs="仿宋"/>
          <w:b/>
          <w:color w:val="auto"/>
          <w:szCs w:val="28"/>
          <w:highlight w:val="none"/>
        </w:rPr>
        <w:t>一、廉洁责任</w:t>
      </w:r>
      <w:bookmarkEnd w:id="59"/>
      <w:bookmarkEnd w:id="60"/>
    </w:p>
    <w:p w14:paraId="08EDFF0C">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1.甲方工作人员不得以任何形式向乙方索要和收受回扣等好处费。 </w:t>
      </w:r>
    </w:p>
    <w:p w14:paraId="78CE0BE5">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2.甲方工作人员不得接受乙方的礼金、有价证券、贵重物品，不得在乙方工作人员处报销任何应由个人支付的费用。 </w:t>
      </w:r>
    </w:p>
    <w:p w14:paraId="4D7E388C">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3.甲方工作人员不得参加可能对履行责任、义务有影响的宴请和娱乐活动。 </w:t>
      </w:r>
    </w:p>
    <w:p w14:paraId="79FEC0FB">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4.甲方工作人员不得要求乙方或者接受乙方为其住房装修、婚丧嫁娶、家属和子女的工作安排以及出国等提供方便。 </w:t>
      </w:r>
    </w:p>
    <w:p w14:paraId="06481F8D">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5.双方不得相互介绍家属或者亲友从事与甲方工程有关的经济活动。 </w:t>
      </w:r>
    </w:p>
    <w:p w14:paraId="0ADC92A1">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6.甲方不得为谋取私利擅自与乙方工作人员就工程承包、工程费用、材料设备供应、工程量变动、工程验收、工程质量问题处理等进行私下商谈或者达成默契。 </w:t>
      </w:r>
    </w:p>
    <w:p w14:paraId="0B69DF3F">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7.乙方不得以洽谈工作、签订经济合同为借口，邀请甲方工作人员外出旅游和进入营业性高档娱乐场所。 </w:t>
      </w:r>
    </w:p>
    <w:p w14:paraId="2041CBD6">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8.乙方不得为甲方工作人员购置或者提供通讯工具、交通工具、家电、高档办公用品等物品，甲方不得接受乙方工作人员购置或者提供通讯工具、交通工具、家电、高档办公用品等物品。 </w:t>
      </w:r>
    </w:p>
    <w:p w14:paraId="5ECD16E4">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9.双方如发现对方工作人员有违反上述协议者，应向对方领导或者对方上级单位举报，双方不得找任何借口对对方进行报复。 </w:t>
      </w:r>
    </w:p>
    <w:p w14:paraId="1BA90A31">
      <w:pPr>
        <w:adjustRightInd w:val="0"/>
        <w:snapToGrid w:val="0"/>
        <w:spacing w:line="540" w:lineRule="exact"/>
        <w:ind w:firstLine="562"/>
        <w:outlineLvl w:val="9"/>
        <w:rPr>
          <w:rFonts w:ascii="仿宋" w:hAnsi="仿宋" w:eastAsia="仿宋" w:cs="仿宋"/>
          <w:b/>
          <w:color w:val="auto"/>
          <w:szCs w:val="28"/>
          <w:highlight w:val="none"/>
        </w:rPr>
      </w:pPr>
      <w:bookmarkStart w:id="61" w:name="_Toc22002"/>
      <w:bookmarkStart w:id="62" w:name="_Toc8440"/>
      <w:r>
        <w:rPr>
          <w:rFonts w:hint="eastAsia" w:ascii="仿宋" w:hAnsi="仿宋" w:eastAsia="仿宋" w:cs="仿宋"/>
          <w:b/>
          <w:color w:val="auto"/>
          <w:szCs w:val="28"/>
          <w:highlight w:val="none"/>
        </w:rPr>
        <w:t>二、违约责任</w:t>
      </w:r>
      <w:bookmarkEnd w:id="61"/>
      <w:bookmarkEnd w:id="62"/>
    </w:p>
    <w:p w14:paraId="13B73932">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1.甲方工作人员违反廉洁责任，经调查属实，甲方将依据党、政纪对当事人进行严肃处理，对涉嫌犯罪人员移送司法机关。</w:t>
      </w:r>
    </w:p>
    <w:p w14:paraId="5563E8B7">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乙方工作人员违反廉洁责任，经调查属实，对甲方造成损失的，则乙方应当赔偿甲方因此遭受的全部损失，包括但不限于诉讼费、律师费、保全费、保全担保费、证据固化费、公证费、鉴定费、差旅费等。甲方根据具体情节和造成的后果一次性扣罚与其签订合同总价款的0.5—10%直至终止合同执行，并将乙方列入不合格供应商。</w:t>
      </w:r>
    </w:p>
    <w:p w14:paraId="1175E9E0">
      <w:pPr>
        <w:adjustRightInd w:val="0"/>
        <w:snapToGrid w:val="0"/>
        <w:spacing w:line="540" w:lineRule="exact"/>
        <w:ind w:firstLine="562"/>
        <w:outlineLvl w:val="9"/>
        <w:rPr>
          <w:rFonts w:ascii="仿宋" w:hAnsi="仿宋" w:eastAsia="仿宋" w:cs="仿宋"/>
          <w:b/>
          <w:color w:val="auto"/>
          <w:szCs w:val="28"/>
          <w:highlight w:val="none"/>
        </w:rPr>
      </w:pPr>
      <w:bookmarkStart w:id="63" w:name="_Toc4662"/>
      <w:bookmarkStart w:id="64" w:name="_Toc31242"/>
      <w:r>
        <w:rPr>
          <w:rFonts w:hint="eastAsia" w:ascii="仿宋" w:hAnsi="仿宋" w:eastAsia="仿宋" w:cs="仿宋"/>
          <w:b/>
          <w:color w:val="auto"/>
          <w:szCs w:val="28"/>
          <w:highlight w:val="none"/>
        </w:rPr>
        <w:t>三、协议的生效</w:t>
      </w:r>
      <w:bookmarkEnd w:id="63"/>
      <w:bookmarkEnd w:id="64"/>
    </w:p>
    <w:p w14:paraId="28E0BF3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1.本</w:t>
      </w:r>
      <w:r>
        <w:rPr>
          <w:rFonts w:hint="eastAsia" w:ascii="仿宋" w:hAnsi="仿宋" w:eastAsia="仿宋" w:cs="仿宋"/>
          <w:bCs/>
          <w:color w:val="auto"/>
          <w:szCs w:val="28"/>
          <w:highlight w:val="none"/>
          <w:lang w:val="en-US" w:eastAsia="zh-CN"/>
        </w:rPr>
        <w:t>协议</w:t>
      </w:r>
      <w:r>
        <w:rPr>
          <w:rFonts w:hint="eastAsia" w:ascii="仿宋" w:hAnsi="仿宋" w:eastAsia="仿宋" w:cs="仿宋"/>
          <w:bCs/>
          <w:color w:val="auto"/>
          <w:szCs w:val="28"/>
          <w:highlight w:val="none"/>
        </w:rPr>
        <w:t>经双方法定代表人或授权代表签字、并加盖公章或合同章后生效。由授权代表签字的，须提供授权委托书。</w:t>
      </w:r>
    </w:p>
    <w:p w14:paraId="19CF8D3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2.本协议与本专业分包合同份数一致。</w:t>
      </w:r>
    </w:p>
    <w:p w14:paraId="797A110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3.本协议在本专业分包合同授予、履行的全过程有效，并作为本专业分包合同的附件。</w:t>
      </w:r>
    </w:p>
    <w:p w14:paraId="19896FF0">
      <w:pPr>
        <w:pStyle w:val="7"/>
        <w:adjustRightInd w:val="0"/>
        <w:snapToGrid w:val="0"/>
        <w:spacing w:after="0" w:line="540" w:lineRule="exact"/>
        <w:ind w:firstLine="560"/>
        <w:rPr>
          <w:rFonts w:hint="eastAsia" w:ascii="仿宋" w:hAnsi="仿宋" w:eastAsia="仿宋" w:cs="仿宋"/>
          <w:color w:val="auto"/>
          <w:highlight w:val="none"/>
        </w:rPr>
      </w:pPr>
    </w:p>
    <w:tbl>
      <w:tblPr>
        <w:tblStyle w:val="22"/>
        <w:tblpPr w:leftFromText="180" w:rightFromText="180" w:vertAnchor="text" w:horzAnchor="page" w:tblpX="1516" w:tblpY="251"/>
        <w:tblOverlap w:val="never"/>
        <w:tblW w:w="9265" w:type="dxa"/>
        <w:tblInd w:w="0" w:type="dxa"/>
        <w:tblLayout w:type="fixed"/>
        <w:tblCellMar>
          <w:top w:w="0" w:type="dxa"/>
          <w:left w:w="108" w:type="dxa"/>
          <w:bottom w:w="0" w:type="dxa"/>
          <w:right w:w="108" w:type="dxa"/>
        </w:tblCellMar>
      </w:tblPr>
      <w:tblGrid>
        <w:gridCol w:w="4592"/>
        <w:gridCol w:w="4673"/>
      </w:tblGrid>
      <w:tr w14:paraId="3C10086A">
        <w:tblPrEx>
          <w:tblCellMar>
            <w:top w:w="0" w:type="dxa"/>
            <w:left w:w="108" w:type="dxa"/>
            <w:bottom w:w="0" w:type="dxa"/>
            <w:right w:w="108" w:type="dxa"/>
          </w:tblCellMar>
        </w:tblPrEx>
        <w:trPr>
          <w:trHeight w:val="3700" w:hRule="atLeast"/>
        </w:trPr>
        <w:tc>
          <w:tcPr>
            <w:tcW w:w="4592" w:type="dxa"/>
          </w:tcPr>
          <w:p w14:paraId="134E926F">
            <w:pPr>
              <w:spacing w:line="680" w:lineRule="exact"/>
              <w:ind w:firstLine="0" w:firstLineChars="0"/>
              <w:rPr>
                <w:rFonts w:hint="eastAsia" w:ascii="仿宋" w:hAnsi="仿宋" w:eastAsia="仿宋" w:cs="仿宋"/>
                <w:color w:val="auto"/>
                <w:kern w:val="0"/>
                <w:szCs w:val="28"/>
                <w:highlight w:val="none"/>
              </w:rPr>
            </w:pPr>
            <w:permStart w:id="75" w:edGrp="everyone" w:colFirst="0" w:colLast="0"/>
            <w:permStart w:id="76" w:edGrp="everyone" w:colFirst="1" w:colLast="1"/>
            <w:r>
              <w:rPr>
                <w:rFonts w:hint="eastAsia" w:ascii="仿宋" w:hAnsi="仿宋" w:eastAsia="仿宋" w:cs="仿宋"/>
                <w:color w:val="auto"/>
                <w:kern w:val="0"/>
                <w:szCs w:val="28"/>
                <w:highlight w:val="none"/>
              </w:rPr>
              <w:t>甲方：（盖章）</w:t>
            </w:r>
          </w:p>
          <w:p w14:paraId="7CD537A2">
            <w:pPr>
              <w:spacing w:line="680" w:lineRule="exact"/>
              <w:ind w:firstLine="0" w:firstLineChars="0"/>
              <w:rPr>
                <w:rFonts w:hint="eastAsia" w:ascii="仿宋" w:hAnsi="仿宋" w:eastAsia="仿宋" w:cs="仿宋"/>
                <w:b/>
                <w:bCs/>
                <w:color w:val="auto"/>
                <w:szCs w:val="28"/>
                <w:highlight w:val="none"/>
              </w:rPr>
            </w:pPr>
          </w:p>
          <w:p w14:paraId="07135C31">
            <w:pPr>
              <w:spacing w:line="680" w:lineRule="exact"/>
              <w:ind w:firstLine="0" w:firstLineChars="0"/>
              <w:rPr>
                <w:rFonts w:hint="eastAsia" w:ascii="仿宋" w:hAnsi="仿宋" w:eastAsia="仿宋" w:cs="仿宋"/>
                <w:color w:val="auto"/>
                <w:highlight w:val="none"/>
              </w:rPr>
            </w:pPr>
            <w:r>
              <w:rPr>
                <w:rFonts w:hint="eastAsia" w:ascii="仿宋" w:hAnsi="仿宋" w:eastAsia="仿宋" w:cs="仿宋"/>
                <w:b/>
                <w:bCs/>
                <w:color w:val="auto"/>
                <w:szCs w:val="28"/>
                <w:highlight w:val="none"/>
              </w:rPr>
              <w:t>珠海建工控股集团有限公司</w:t>
            </w:r>
          </w:p>
          <w:p w14:paraId="3B152467">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b/>
                <w:color w:val="auto"/>
                <w:szCs w:val="28"/>
                <w:highlight w:val="none"/>
              </w:rPr>
              <w:t xml:space="preserve"> </w:t>
            </w:r>
          </w:p>
          <w:p w14:paraId="37D3F5A6">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c>
          <w:tcPr>
            <w:tcW w:w="4673" w:type="dxa"/>
          </w:tcPr>
          <w:p w14:paraId="1186046E">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color w:val="auto"/>
                <w:kern w:val="0"/>
                <w:szCs w:val="28"/>
                <w:highlight w:val="none"/>
              </w:rPr>
              <w:t>乙方：（盖章）</w:t>
            </w:r>
          </w:p>
          <w:p w14:paraId="1D166ED4">
            <w:pPr>
              <w:spacing w:line="680" w:lineRule="exact"/>
              <w:ind w:firstLine="0" w:firstLineChars="0"/>
              <w:rPr>
                <w:rFonts w:hint="eastAsia" w:ascii="仿宋" w:hAnsi="仿宋" w:eastAsia="仿宋" w:cs="仿宋"/>
                <w:b/>
                <w:bCs/>
                <w:color w:val="auto"/>
                <w:szCs w:val="28"/>
                <w:highlight w:val="none"/>
              </w:rPr>
            </w:pPr>
          </w:p>
          <w:p w14:paraId="3D618DD7">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b/>
                <w:bCs/>
                <w:color w:val="auto"/>
                <w:szCs w:val="28"/>
                <w:highlight w:val="none"/>
              </w:rPr>
              <w:t>********************</w:t>
            </w:r>
          </w:p>
          <w:p w14:paraId="76C70FBC">
            <w:pPr>
              <w:spacing w:line="680" w:lineRule="exact"/>
              <w:ind w:firstLine="0" w:firstLineChars="0"/>
              <w:rPr>
                <w:rFonts w:hint="eastAsia" w:ascii="仿宋" w:hAnsi="仿宋" w:eastAsia="仿宋" w:cs="仿宋"/>
                <w:color w:val="auto"/>
                <w:szCs w:val="28"/>
                <w:highlight w:val="none"/>
              </w:rPr>
            </w:pPr>
          </w:p>
          <w:p w14:paraId="30781C1E">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r>
      <w:permEnd w:id="75"/>
      <w:permEnd w:id="76"/>
      <w:tr w14:paraId="0161D69A">
        <w:tblPrEx>
          <w:tblCellMar>
            <w:top w:w="0" w:type="dxa"/>
            <w:left w:w="108" w:type="dxa"/>
            <w:bottom w:w="0" w:type="dxa"/>
            <w:right w:w="108" w:type="dxa"/>
          </w:tblCellMar>
        </w:tblPrEx>
        <w:trPr>
          <w:trHeight w:val="541" w:hRule="atLeast"/>
        </w:trPr>
        <w:tc>
          <w:tcPr>
            <w:tcW w:w="9265" w:type="dxa"/>
            <w:gridSpan w:val="2"/>
          </w:tcPr>
          <w:p w14:paraId="6ED89881">
            <w:pPr>
              <w:spacing w:line="680" w:lineRule="exact"/>
              <w:ind w:firstLine="0" w:firstLineChars="0"/>
              <w:jc w:val="center"/>
              <w:rPr>
                <w:rFonts w:hint="eastAsia" w:ascii="仿宋" w:hAnsi="仿宋" w:eastAsia="仿宋" w:cs="仿宋"/>
                <w:color w:val="auto"/>
                <w:kern w:val="0"/>
                <w:szCs w:val="28"/>
                <w:highlight w:val="none"/>
              </w:rPr>
            </w:pPr>
            <w:permStart w:id="77" w:edGrp="everyone" w:colFirst="0" w:colLast="0"/>
            <w:r>
              <w:rPr>
                <w:rFonts w:hint="eastAsia" w:ascii="仿宋" w:hAnsi="仿宋" w:eastAsia="仿宋" w:cs="仿宋"/>
                <w:color w:val="auto"/>
                <w:szCs w:val="28"/>
                <w:highlight w:val="none"/>
              </w:rPr>
              <w:t>签</w:t>
            </w:r>
            <w:r>
              <w:rPr>
                <w:rFonts w:hint="eastAsia" w:ascii="仿宋" w:hAnsi="仿宋" w:eastAsia="仿宋" w:cs="仿宋"/>
                <w:color w:val="auto"/>
                <w:szCs w:val="28"/>
                <w:highlight w:val="none"/>
                <w:lang w:val="en-US" w:eastAsia="zh-CN"/>
              </w:rPr>
              <w:t>订日期</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tc>
      </w:tr>
      <w:permEnd w:id="77"/>
    </w:tbl>
    <w:p w14:paraId="0294AF03">
      <w:pPr>
        <w:ind w:firstLine="0" w:firstLineChars="0"/>
        <w:outlineLvl w:val="0"/>
        <w:rPr>
          <w:rFonts w:hint="eastAsia" w:ascii="仿宋" w:hAnsi="仿宋" w:eastAsia="仿宋" w:cs="仿宋"/>
          <w:b/>
          <w:bCs/>
          <w:color w:val="auto"/>
          <w:kern w:val="0"/>
          <w:szCs w:val="28"/>
          <w:highlight w:val="none"/>
          <w:lang w:bidi="ar"/>
        </w:rPr>
        <w:sectPr>
          <w:pgSz w:w="11905" w:h="16838"/>
          <w:pgMar w:top="1355" w:right="1559" w:bottom="1440" w:left="1599" w:header="934" w:footer="794" w:gutter="0"/>
          <w:cols w:space="0" w:num="1"/>
          <w:docGrid w:type="lines" w:linePitch="380" w:charSpace="0"/>
        </w:sectPr>
      </w:pPr>
      <w:bookmarkStart w:id="65" w:name="_Toc12054"/>
      <w:permStart w:id="78" w:edGrp="everyone"/>
    </w:p>
    <w:p w14:paraId="4C18B6EC">
      <w:pPr>
        <w:ind w:firstLine="0" w:firstLineChars="0"/>
        <w:outlineLvl w:val="0"/>
        <w:rPr>
          <w:rFonts w:ascii="仿宋" w:hAnsi="仿宋" w:eastAsia="仿宋" w:cs="仿宋"/>
          <w:b/>
          <w:bCs/>
          <w:color w:val="auto"/>
          <w:kern w:val="0"/>
          <w:szCs w:val="28"/>
          <w:highlight w:val="none"/>
          <w:lang w:bidi="ar"/>
        </w:rPr>
      </w:pPr>
      <w:r>
        <w:rPr>
          <w:rFonts w:hint="eastAsia" w:ascii="仿宋" w:hAnsi="仿宋" w:eastAsia="仿宋" w:cs="仿宋"/>
          <w:b/>
          <w:bCs/>
          <w:color w:val="auto"/>
          <w:kern w:val="0"/>
          <w:szCs w:val="28"/>
          <w:highlight w:val="none"/>
          <w:lang w:bidi="ar"/>
        </w:rPr>
        <w:t>附件七：甲供材材料损耗率控制表</w:t>
      </w:r>
      <w:bookmarkEnd w:id="65"/>
    </w:p>
    <w:tbl>
      <w:tblPr>
        <w:tblStyle w:val="22"/>
        <w:tblW w:w="8820" w:type="dxa"/>
        <w:tblInd w:w="-28" w:type="dxa"/>
        <w:tblLayout w:type="fixed"/>
        <w:tblCellMar>
          <w:top w:w="0" w:type="dxa"/>
          <w:left w:w="108" w:type="dxa"/>
          <w:bottom w:w="0" w:type="dxa"/>
          <w:right w:w="108" w:type="dxa"/>
        </w:tblCellMar>
      </w:tblPr>
      <w:tblGrid>
        <w:gridCol w:w="404"/>
        <w:gridCol w:w="400"/>
        <w:gridCol w:w="1750"/>
        <w:gridCol w:w="2433"/>
        <w:gridCol w:w="3692"/>
        <w:gridCol w:w="141"/>
      </w:tblGrid>
      <w:tr w14:paraId="3E83C8A7">
        <w:tblPrEx>
          <w:tblCellMar>
            <w:top w:w="0" w:type="dxa"/>
            <w:left w:w="108" w:type="dxa"/>
            <w:bottom w:w="0" w:type="dxa"/>
            <w:right w:w="108" w:type="dxa"/>
          </w:tblCellMar>
        </w:tblPrEx>
        <w:trPr>
          <w:gridAfter w:val="1"/>
          <w:wAfter w:w="141" w:type="dxa"/>
          <w:trHeight w:val="300" w:hRule="atLeast"/>
          <w:tblHeader/>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CF5AF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序号</w:t>
            </w:r>
          </w:p>
        </w:tc>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2D57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项目</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F918C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控制目标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1ED6B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备注</w:t>
            </w:r>
          </w:p>
        </w:tc>
      </w:tr>
      <w:tr w14:paraId="1A43E8E9">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29396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4B9E1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主要材料损耗</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11FB88">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钢材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88FA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房建项目下料优化率≥3%(清单)</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A1223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下料优化率(清单)=（清单模式图纸净量-下料单量）/清单模式图纸净量</w:t>
            </w:r>
          </w:p>
        </w:tc>
      </w:tr>
      <w:tr w14:paraId="79D94BBE">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C3952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B14F96">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43702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8EF45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房建项目下料优化率≥5%(定额费率)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1599A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下料优化率(定额费率)=（定额材料总量-下料单量）/定额材料总量</w:t>
            </w:r>
          </w:p>
        </w:tc>
      </w:tr>
      <w:tr w14:paraId="0992815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4B6B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F80E4">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1014A">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132CD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房建项目损耗率≤1%</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C007A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损耗率=（实际用量-下料单量）/下料单量</w:t>
            </w:r>
          </w:p>
        </w:tc>
      </w:tr>
      <w:tr w14:paraId="35350F0D">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9D1B1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1124DF">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C9EC99">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9F18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基础设施项目下料优化率≥2%(清单)</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CE069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下料优化率(清单)=（清单模式图纸净量-下料单量）/清单模式图纸净量</w:t>
            </w:r>
          </w:p>
        </w:tc>
      </w:tr>
      <w:tr w14:paraId="1ADC91E2">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0DC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C8F7E">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78D79C">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1A8D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基础设施项目下料优化率≥3%(定额费率)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A7355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下料优化率(定额费率)=（定额材料总量-下料单量）/定额材料总量</w:t>
            </w:r>
          </w:p>
        </w:tc>
      </w:tr>
      <w:tr w14:paraId="2B4B5AB7">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FAF8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0C70A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79CA7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232C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94B96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损耗率=（实际用量-下料单量）/下料单量</w:t>
            </w:r>
          </w:p>
        </w:tc>
      </w:tr>
      <w:tr w14:paraId="63787C76">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86E78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B3F8F3">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63E5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钢构件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3D91D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深化设计优化率≥8%</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45283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设计优化率=（优化前图纸净量-优化后图纸净量）/优化前图纸净量</w:t>
            </w:r>
          </w:p>
        </w:tc>
      </w:tr>
      <w:tr w14:paraId="3B3FE590">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690EB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E9CDFA">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B6BF28">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83ED5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加工损耗率≤3.5%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7A550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损耗率=（实际用量-优化后图纸净用量）/优化后图纸净用量</w:t>
            </w:r>
          </w:p>
        </w:tc>
      </w:tr>
      <w:tr w14:paraId="74F49C2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55C3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6308B3">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A5E6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商砼</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C95BE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房建项目损耗率0%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39588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A7D602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3898D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5CECEA">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0F38C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E8F6E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C29AE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06A887CB">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FBF25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59732A">
            <w:pPr>
              <w:ind w:firstLine="400"/>
              <w:jc w:val="center"/>
              <w:rPr>
                <w:rFonts w:ascii="仿宋" w:hAnsi="仿宋" w:eastAsia="仿宋" w:cs="仿宋"/>
                <w:color w:val="auto"/>
                <w:sz w:val="20"/>
                <w:szCs w:val="20"/>
                <w:highlight w:val="none"/>
              </w:rPr>
            </w:pPr>
          </w:p>
        </w:tc>
        <w:tc>
          <w:tcPr>
            <w:tcW w:w="1750" w:type="dxa"/>
            <w:tcBorders>
              <w:top w:val="nil"/>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729A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保温板材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8ACC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11D6F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659B60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F83FF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833166">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85925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预拌砂浆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679B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F6A40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9A55DF1">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745A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D7653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87EEB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水泥（不含水泥搅拌桩）</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7C90D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75DC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损耗率=（实际用量-设计用量）/设计用量</w:t>
            </w:r>
          </w:p>
        </w:tc>
      </w:tr>
      <w:tr w14:paraId="5BA7DA1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34DB4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46D5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D03BA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水泥搅拌桩水泥</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F69A5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损耗率≤6%</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70111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损耗率=（实际用量-设计用量）/设计用量</w:t>
            </w:r>
          </w:p>
        </w:tc>
      </w:tr>
      <w:tr w14:paraId="4C004B33">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147C2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5E24F5">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9961A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水稳碎石</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499FD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54EB9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770A8E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7835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3DBCF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A34B2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沥青砼</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BA057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341CD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9D782D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8788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DA1189">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C1FF4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砌体</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A3BF6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各类加气混凝土砌块损耗率≤5%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1FCD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C1FECD7">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CB9C0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DB8E57">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AC68A2">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C7393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各类小型砌块损耗率≤3%</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4B7FC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2274311">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27D5E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2FF27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85B80E">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E7762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各类多孔砖损耗率≤2.5%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BD04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DDE6F49">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E0B5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658BC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6F6937">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D5C2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各类ALC轻质隔墙板≤3%</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71020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8AA0836">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38B34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98E104">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7A0B5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D83E7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F6C87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27C6C5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0BF4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21</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D18BA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措施性材料损耗</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A63454">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脚手架钢管</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2B40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损耗率≤1.7%</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04118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6FE608B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2FA70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0E9360">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C9FFE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扣件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2503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普通扣件损耗率≤2%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6F860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3DF19A81">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6B091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49B3A6">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3ED09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BCBC2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轮扣损耗率≤1%</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28D78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3662FA1C">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0A671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BBA34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497D16">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837E6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盘扣损耗率≤1%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84EB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12D2E198">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2C59B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036A5D">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5351F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木方回收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5FD59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回收率≥30%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CAB05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回收率=回收量/实际采购用量</w:t>
            </w:r>
          </w:p>
        </w:tc>
      </w:tr>
      <w:tr w14:paraId="43B733C0">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C7DA9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90C819">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956E8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 xml:space="preserve">铝合金模板      </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D3C48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599F1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A525B24">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F2707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49BB8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1C6E6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销钉销片</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AE8EE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E124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损耗率=（实际用量-首次拼装用量）/首次拼装用量</w:t>
            </w:r>
          </w:p>
        </w:tc>
      </w:tr>
      <w:tr w14:paraId="2B8D3D77">
        <w:tblPrEx>
          <w:tblCellMar>
            <w:top w:w="0" w:type="dxa"/>
            <w:left w:w="108" w:type="dxa"/>
            <w:bottom w:w="0" w:type="dxa"/>
            <w:right w:w="108" w:type="dxa"/>
          </w:tblCellMar>
        </w:tblPrEx>
        <w:trPr>
          <w:trHeight w:val="72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8422D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28</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98A6A4">
            <w:pPr>
              <w:spacing w:line="240" w:lineRule="auto"/>
              <w:ind w:firstLine="0" w:firstLineChars="0"/>
              <w:jc w:val="center"/>
              <w:textAlignment w:val="center"/>
              <w:rPr>
                <w:rFonts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装饰材</w:t>
            </w:r>
          </w:p>
          <w:p w14:paraId="2609121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料损耗</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45EEE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瓷砖</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2312A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施工损耗率≤1.5%，排版损耗率按照现场样板及排版图综合确定(排版损耗率需向业主确认)</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869D5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损耗率=施工损耗率+排版损耗率</w:t>
            </w:r>
          </w:p>
        </w:tc>
      </w:tr>
      <w:tr w14:paraId="60BB35B8">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A03D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91CB56">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2F439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石材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EEB5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施工损耗率≤1.5%，定尺加工，零排版损耗</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2F6E3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损耗率=施工损耗率+排版损耗率</w:t>
            </w:r>
          </w:p>
        </w:tc>
      </w:tr>
      <w:tr w14:paraId="6E1F2AB0">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BE24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4BC848">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A5E4B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乳胶漆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48D42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涂布率≥4.5㎡/kg，即每千克涂布率≥4.5㎡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69864">
            <w:pPr>
              <w:ind w:firstLine="400"/>
              <w:jc w:val="left"/>
              <w:rPr>
                <w:rFonts w:ascii="仿宋" w:hAnsi="仿宋" w:eastAsia="仿宋" w:cs="仿宋"/>
                <w:color w:val="auto"/>
                <w:sz w:val="20"/>
                <w:szCs w:val="20"/>
                <w:highlight w:val="none"/>
              </w:rPr>
            </w:pPr>
          </w:p>
        </w:tc>
      </w:tr>
      <w:tr w14:paraId="5D5AA40D">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F440C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A9BC1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40E1A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石膏板</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5220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37DB5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2ACD199">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F47B8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92551A">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B59DD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铝型材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9BE3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9CD29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07EBCF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0C1C8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FC32B4">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5E8A1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玻璃</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2C5DA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F56A1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AA27A54">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A7621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BA3C7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526D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其他装饰主材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564D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D207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467DDC04">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C9167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35</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1EA26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安装材料损耗</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1ED76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电缆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75E6E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25mm2以上损耗率≤1.5%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0FD6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1E515B9">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9A405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 xml:space="preserve">                                                                                                                                                                                                                                                                            36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1AE58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F586C">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5C5EC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25mm2以下损耗率≤2.5%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226A6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BD4E88E">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83F4B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0578C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13C7C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电线</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68800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FC112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9670F28">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FE651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FC2DE">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C1ED9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安装工程保温材料</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33A81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管道保温损耗率≤5%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17465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CC0B67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CE0A9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20BFE9">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E9D26F">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7FE9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板材保温损耗率≤5%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46FD2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8174E6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85E67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BA6C9">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F4F00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金属管材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35806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315BE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C790F36">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58274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495BF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4D46A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塑料管材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E2C26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B56CF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A86544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0113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F26787">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A5DA4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洁具</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FDFFA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损耗率≤0.5%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BA27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9EBEDC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53B6E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0F3EB6">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00525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阀门</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BB5A8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DN80以上损耗率≤0.5%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51AB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7DD369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EF83C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F0190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EF19DA">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48FF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DN80以下损耗率≤1%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9D0E1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45B943C">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A56C0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917002">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3AA83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灯具、开关、插座</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BEC31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2BBBD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08B1EE0D">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ACD40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1D4323">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B87F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其它安装主材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E11F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599F8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bl>
    <w:p w14:paraId="46E95F22">
      <w:pPr>
        <w:spacing w:line="540" w:lineRule="exact"/>
        <w:ind w:firstLine="0" w:firstLineChars="0"/>
        <w:jc w:val="left"/>
        <w:rPr>
          <w:rFonts w:hint="eastAsia" w:ascii="仿宋" w:hAnsi="仿宋" w:eastAsia="仿宋" w:cs="仿宋"/>
          <w:color w:val="auto"/>
          <w:highlight w:val="none"/>
        </w:rPr>
        <w:sectPr>
          <w:pgSz w:w="11905" w:h="16838"/>
          <w:pgMar w:top="1355" w:right="1559" w:bottom="1440" w:left="1599" w:header="934" w:footer="794" w:gutter="0"/>
          <w:cols w:space="0" w:num="1"/>
          <w:docGrid w:type="lines" w:linePitch="380" w:charSpace="0"/>
        </w:sectPr>
      </w:pPr>
      <w:r>
        <w:rPr>
          <w:rFonts w:hint="eastAsia" w:ascii="仿宋" w:hAnsi="仿宋" w:eastAsia="仿宋" w:cs="仿宋"/>
          <w:color w:val="auto"/>
          <w:highlight w:val="none"/>
        </w:rPr>
        <w:t xml:space="preserve">  </w:t>
      </w:r>
    </w:p>
    <w:permEnd w:id="78"/>
    <w:p w14:paraId="5B0D0558">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0" w:firstLineChars="0"/>
        <w:jc w:val="both"/>
        <w:textAlignment w:val="auto"/>
        <w:outlineLvl w:val="0"/>
        <w:rPr>
          <w:rFonts w:hint="eastAsia" w:ascii="仿宋" w:hAnsi="仿宋" w:eastAsia="仿宋" w:cs="仿宋"/>
          <w:b/>
          <w:bCs/>
          <w:color w:val="auto"/>
          <w:sz w:val="36"/>
          <w:szCs w:val="44"/>
          <w:highlight w:val="none"/>
          <w:lang w:val="en-US" w:eastAsia="zh-CN"/>
        </w:rPr>
      </w:pPr>
      <w:bookmarkStart w:id="66" w:name="_Toc4837"/>
      <w:r>
        <w:rPr>
          <w:rFonts w:hint="eastAsia" w:ascii="仿宋" w:hAnsi="仿宋" w:eastAsia="仿宋" w:cs="仿宋"/>
          <w:b w:val="0"/>
          <w:bCs w:val="0"/>
          <w:color w:val="auto"/>
          <w:sz w:val="28"/>
          <w:szCs w:val="24"/>
          <w:highlight w:val="none"/>
          <w:lang w:val="en-US" w:eastAsia="zh-CN"/>
        </w:rPr>
        <w:t xml:space="preserve">附件八 </w:t>
      </w:r>
      <w:r>
        <w:rPr>
          <w:rFonts w:hint="eastAsia" w:ascii="仿宋" w:hAnsi="仿宋" w:eastAsia="仿宋" w:cs="仿宋"/>
          <w:b w:val="0"/>
          <w:bCs w:val="0"/>
          <w:color w:val="auto"/>
          <w:sz w:val="28"/>
          <w:szCs w:val="24"/>
          <w:highlight w:val="none"/>
          <w:lang w:eastAsia="zh-CN"/>
        </w:rPr>
        <w:t>合同相对方</w:t>
      </w:r>
      <w:r>
        <w:rPr>
          <w:rFonts w:hint="eastAsia" w:ascii="仿宋" w:hAnsi="仿宋" w:eastAsia="仿宋" w:cs="仿宋"/>
          <w:b w:val="0"/>
          <w:bCs w:val="0"/>
          <w:color w:val="auto"/>
          <w:sz w:val="28"/>
          <w:szCs w:val="24"/>
          <w:highlight w:val="none"/>
          <w:lang w:val="en-US" w:eastAsia="zh-CN"/>
        </w:rPr>
        <w:t>授权委托书</w:t>
      </w:r>
      <w:bookmarkEnd w:id="66"/>
    </w:p>
    <w:p w14:paraId="0B741E6C">
      <w:pPr>
        <w:keepNext w:val="0"/>
        <w:keepLines w:val="0"/>
        <w:pageBreakBefore w:val="0"/>
        <w:widowControl/>
        <w:tabs>
          <w:tab w:val="left" w:pos="2181"/>
        </w:tabs>
        <w:kinsoku/>
        <w:wordWrap/>
        <w:overflowPunct w:val="0"/>
        <w:topLinePunct w:val="0"/>
        <w:autoSpaceDE/>
        <w:autoSpaceDN/>
        <w:bidi w:val="0"/>
        <w:adjustRightInd w:val="0"/>
        <w:snapToGrid w:val="0"/>
        <w:spacing w:after="313" w:afterLines="100" w:line="560" w:lineRule="exact"/>
        <w:jc w:val="center"/>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bCs/>
          <w:color w:val="auto"/>
          <w:sz w:val="36"/>
          <w:szCs w:val="44"/>
          <w:highlight w:val="none"/>
          <w:lang w:eastAsia="zh-CN"/>
        </w:rPr>
        <w:t>授权委托书</w:t>
      </w:r>
    </w:p>
    <w:p w14:paraId="15A80506">
      <w:pPr>
        <w:widowControl/>
        <w:tabs>
          <w:tab w:val="left" w:pos="2181"/>
        </w:tabs>
        <w:overflowPunct w:val="0"/>
        <w:adjustRightInd w:val="0"/>
        <w:snapToGrid w:val="0"/>
        <w:spacing w:line="560" w:lineRule="exact"/>
        <w:ind w:firstLine="0" w:firstLineChars="0"/>
        <w:jc w:val="both"/>
        <w:rPr>
          <w:rFonts w:hint="eastAsia" w:ascii="仿宋" w:hAnsi="仿宋" w:eastAsia="仿宋" w:cs="仿宋"/>
          <w:b/>
          <w:bCs/>
          <w:color w:val="auto"/>
          <w:sz w:val="28"/>
          <w:szCs w:val="28"/>
          <w:highlight w:val="none"/>
          <w:u w:val="single"/>
          <w:lang w:eastAsia="zh-CN"/>
        </w:rPr>
      </w:pPr>
      <w:r>
        <w:rPr>
          <w:rFonts w:hint="eastAsia" w:ascii="仿宋" w:hAnsi="仿宋" w:eastAsia="仿宋" w:cs="仿宋"/>
          <w:b/>
          <w:bCs/>
          <w:color w:val="auto"/>
          <w:sz w:val="28"/>
          <w:szCs w:val="28"/>
          <w:highlight w:val="none"/>
          <w:u w:val="single"/>
          <w:lang w:eastAsia="zh-CN"/>
        </w:rPr>
        <w:t>珠海建工控股集团有限公司:</w:t>
      </w:r>
    </w:p>
    <w:p w14:paraId="1672FC23">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permStart w:id="79" w:edGrp="everyone"/>
      <w:r>
        <w:rPr>
          <w:rFonts w:hint="eastAsia" w:ascii="仿宋" w:hAnsi="仿宋" w:eastAsia="仿宋" w:cs="仿宋"/>
          <w:b w:val="0"/>
          <w:bCs w:val="0"/>
          <w:color w:val="auto"/>
          <w:sz w:val="28"/>
          <w:szCs w:val="28"/>
          <w:highlight w:val="none"/>
          <w:lang w:val="en-US" w:eastAsia="zh-CN"/>
        </w:rPr>
        <w:t>授权</w:t>
      </w:r>
      <w:r>
        <w:rPr>
          <w:rFonts w:hint="eastAsia" w:ascii="仿宋" w:hAnsi="仿宋" w:eastAsia="仿宋" w:cs="仿宋"/>
          <w:b w:val="0"/>
          <w:bCs w:val="0"/>
          <w:color w:val="auto"/>
          <w:sz w:val="28"/>
          <w:szCs w:val="28"/>
          <w:highlight w:val="none"/>
          <w:lang w:eastAsia="zh-CN"/>
        </w:rPr>
        <w:t>委托书声明:我</w:t>
      </w:r>
      <w:r>
        <w:rPr>
          <w:rFonts w:hint="eastAsia" w:ascii="仿宋" w:hAnsi="仿宋" w:eastAsia="仿宋" w:cs="仿宋"/>
          <w:b w:val="0"/>
          <w:bCs w:val="0"/>
          <w:color w:val="auto"/>
          <w:sz w:val="28"/>
          <w:szCs w:val="28"/>
          <w:highlight w:val="none"/>
          <w:u w:val="single"/>
          <w:lang w:val="en-US" w:eastAsia="zh-CN"/>
        </w:rPr>
        <w:t xml:space="preserve"> ********* </w:t>
      </w:r>
      <w:r>
        <w:rPr>
          <w:rFonts w:hint="eastAsia" w:ascii="仿宋" w:hAnsi="仿宋" w:eastAsia="仿宋" w:cs="仿宋"/>
          <w:b w:val="0"/>
          <w:bCs w:val="0"/>
          <w:color w:val="auto"/>
          <w:sz w:val="28"/>
          <w:szCs w:val="28"/>
          <w:highlight w:val="none"/>
          <w:lang w:eastAsia="zh-CN"/>
        </w:rPr>
        <w:t>(身份证号:</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lang w:eastAsia="zh-CN"/>
        </w:rPr>
        <w:t xml:space="preserve"> )系</w:t>
      </w:r>
      <w:r>
        <w:rPr>
          <w:rFonts w:hint="eastAsia" w:ascii="仿宋" w:hAnsi="仿宋" w:eastAsia="仿宋" w:cs="仿宋"/>
          <w:b w:val="0"/>
          <w:bCs w:val="0"/>
          <w:color w:val="auto"/>
          <w:sz w:val="28"/>
          <w:szCs w:val="28"/>
          <w:highlight w:val="none"/>
          <w:u w:val="single"/>
          <w:lang w:val="en-US" w:eastAsia="zh-CN"/>
        </w:rPr>
        <w:t>************</w:t>
      </w:r>
      <w:r>
        <w:rPr>
          <w:rFonts w:hint="eastAsia" w:ascii="仿宋" w:hAnsi="仿宋" w:eastAsia="仿宋" w:cs="仿宋"/>
          <w:b w:val="0"/>
          <w:bCs w:val="0"/>
          <w:color w:val="auto"/>
          <w:sz w:val="28"/>
          <w:szCs w:val="28"/>
          <w:highlight w:val="none"/>
          <w:lang w:eastAsia="zh-CN"/>
        </w:rPr>
        <w:t>法定代表人，现授权</w:t>
      </w:r>
      <w:r>
        <w:rPr>
          <w:rFonts w:hint="eastAsia" w:ascii="仿宋" w:hAnsi="仿宋" w:eastAsia="仿宋" w:cs="仿宋"/>
          <w:b w:val="0"/>
          <w:bCs w:val="0"/>
          <w:color w:val="auto"/>
          <w:sz w:val="28"/>
          <w:szCs w:val="28"/>
          <w:highlight w:val="none"/>
          <w:u w:val="single"/>
          <w:lang w:val="en-US" w:eastAsia="zh-CN"/>
        </w:rPr>
        <w:t>*****</w:t>
      </w:r>
      <w:r>
        <w:rPr>
          <w:rFonts w:hint="eastAsia" w:ascii="仿宋" w:hAnsi="仿宋" w:eastAsia="仿宋" w:cs="仿宋"/>
          <w:b w:val="0"/>
          <w:bCs w:val="0"/>
          <w:color w:val="auto"/>
          <w:sz w:val="28"/>
          <w:szCs w:val="28"/>
          <w:highlight w:val="none"/>
          <w:lang w:eastAsia="zh-CN"/>
        </w:rPr>
        <w:t>(身份证号:</w:t>
      </w:r>
      <w:r>
        <w:rPr>
          <w:rFonts w:hint="eastAsia" w:ascii="仿宋" w:hAnsi="仿宋" w:eastAsia="仿宋" w:cs="仿宋"/>
          <w:b w:val="0"/>
          <w:bCs w:val="0"/>
          <w:color w:val="auto"/>
          <w:sz w:val="28"/>
          <w:szCs w:val="28"/>
          <w:highlight w:val="none"/>
          <w:u w:val="single"/>
          <w:lang w:val="en-US" w:eastAsia="zh-CN"/>
        </w:rPr>
        <w:t>***************，职务**********）</w:t>
      </w:r>
      <w:r>
        <w:rPr>
          <w:rFonts w:hint="eastAsia" w:ascii="仿宋" w:hAnsi="仿宋" w:eastAsia="仿宋" w:cs="仿宋"/>
          <w:b w:val="0"/>
          <w:bCs w:val="0"/>
          <w:color w:val="auto"/>
          <w:sz w:val="28"/>
          <w:szCs w:val="28"/>
          <w:highlight w:val="none"/>
          <w:lang w:eastAsia="zh-CN"/>
        </w:rPr>
        <w:t xml:space="preserve">为我公司驻 </w:t>
      </w:r>
      <w:r>
        <w:rPr>
          <w:rFonts w:hint="eastAsia" w:ascii="仿宋" w:hAnsi="仿宋" w:eastAsia="仿宋" w:cs="仿宋"/>
          <w:b w:val="0"/>
          <w:bCs w:val="0"/>
          <w:color w:val="auto"/>
          <w:sz w:val="28"/>
          <w:szCs w:val="28"/>
          <w:highlight w:val="none"/>
          <w:u w:val="single"/>
          <w:lang w:val="en-US" w:eastAsia="zh-CN"/>
        </w:rPr>
        <w:t>向阳村、四塘村党群服务站建设工程-</w:t>
      </w:r>
      <w:del w:id="36" w:author="Double" w:date="2026-09-16T10:18:56Z">
        <w:r>
          <w:rPr>
            <w:rFonts w:hint="eastAsia" w:ascii="仿宋" w:hAnsi="仿宋" w:eastAsia="仿宋" w:cs="仿宋"/>
            <w:b w:val="0"/>
            <w:bCs w:val="0"/>
            <w:color w:val="auto"/>
            <w:sz w:val="28"/>
            <w:szCs w:val="28"/>
            <w:highlight w:val="none"/>
            <w:u w:val="single"/>
            <w:lang w:val="en-US" w:eastAsia="zh-CN"/>
          </w:rPr>
          <w:delText>机电安装专业分包</w:delText>
        </w:r>
      </w:del>
      <w:ins w:id="37" w:author="Double" w:date="2026-09-16T10:18:56Z">
        <w:r>
          <w:rPr>
            <w:rFonts w:hint="eastAsia" w:ascii="仿宋" w:hAnsi="仿宋" w:eastAsia="仿宋" w:cs="仿宋"/>
            <w:b w:val="0"/>
            <w:bCs w:val="0"/>
            <w:color w:val="auto"/>
            <w:sz w:val="28"/>
            <w:szCs w:val="28"/>
            <w:highlight w:val="none"/>
            <w:u w:val="single"/>
            <w:lang w:val="en-US" w:eastAsia="zh-CN"/>
          </w:rPr>
          <w:t>智能化专业分包</w:t>
        </w:r>
      </w:ins>
      <w:r>
        <w:rPr>
          <w:rFonts w:hint="eastAsia" w:ascii="仿宋" w:hAnsi="仿宋" w:eastAsia="仿宋" w:cs="仿宋"/>
          <w:b w:val="0"/>
          <w:bCs w:val="0"/>
          <w:color w:val="auto"/>
          <w:sz w:val="28"/>
          <w:szCs w:val="28"/>
          <w:highlight w:val="none"/>
          <w:u w:val="none"/>
          <w:lang w:eastAsia="zh-CN"/>
        </w:rPr>
        <w:t>项目</w:t>
      </w:r>
      <w:r>
        <w:rPr>
          <w:rFonts w:hint="eastAsia" w:ascii="仿宋" w:hAnsi="仿宋" w:eastAsia="仿宋" w:cs="仿宋"/>
          <w:b w:val="0"/>
          <w:bCs w:val="0"/>
          <w:color w:val="auto"/>
          <w:sz w:val="28"/>
          <w:szCs w:val="28"/>
          <w:highlight w:val="none"/>
          <w:lang w:eastAsia="zh-CN"/>
        </w:rPr>
        <w:t>的现场负责人。(以下简称“受托人”)，其受公司及我委托，负责全权处理就我公司与</w:t>
      </w:r>
      <w:r>
        <w:rPr>
          <w:rFonts w:hint="eastAsia" w:ascii="仿宋" w:hAnsi="仿宋" w:eastAsia="仿宋" w:cs="仿宋"/>
          <w:b w:val="0"/>
          <w:bCs w:val="0"/>
          <w:color w:val="auto"/>
          <w:sz w:val="28"/>
          <w:szCs w:val="28"/>
          <w:highlight w:val="none"/>
          <w:u w:val="single"/>
          <w:lang w:eastAsia="zh-CN"/>
        </w:rPr>
        <w:t>珠海建工控股集团有限公司</w:t>
      </w:r>
      <w:r>
        <w:rPr>
          <w:rFonts w:hint="eastAsia" w:ascii="仿宋" w:hAnsi="仿宋" w:eastAsia="仿宋" w:cs="仿宋"/>
          <w:b w:val="0"/>
          <w:bCs w:val="0"/>
          <w:color w:val="auto"/>
          <w:sz w:val="28"/>
          <w:szCs w:val="28"/>
          <w:highlight w:val="none"/>
          <w:lang w:eastAsia="zh-CN"/>
        </w:rPr>
        <w:t>(以下简称“贵公司”)所签订的《</w:t>
      </w:r>
      <w:r>
        <w:rPr>
          <w:rFonts w:hint="eastAsia" w:ascii="仿宋" w:hAnsi="仿宋" w:eastAsia="仿宋" w:cs="仿宋"/>
          <w:b w:val="0"/>
          <w:bCs w:val="0"/>
          <w:color w:val="auto"/>
          <w:sz w:val="28"/>
          <w:szCs w:val="28"/>
          <w:highlight w:val="none"/>
          <w:u w:val="single"/>
          <w:lang w:val="en-US" w:eastAsia="zh-CN"/>
        </w:rPr>
        <w:t>向阳村、四塘村党群服务站建设工程-</w:t>
      </w:r>
      <w:del w:id="38" w:author="Double" w:date="2026-09-16T10:18:56Z">
        <w:r>
          <w:rPr>
            <w:rFonts w:hint="eastAsia" w:ascii="仿宋" w:hAnsi="仿宋" w:eastAsia="仿宋" w:cs="仿宋"/>
            <w:b w:val="0"/>
            <w:bCs w:val="0"/>
            <w:color w:val="auto"/>
            <w:sz w:val="28"/>
            <w:szCs w:val="28"/>
            <w:highlight w:val="none"/>
            <w:u w:val="single"/>
            <w:lang w:val="en-US" w:eastAsia="zh-CN"/>
          </w:rPr>
          <w:delText>机电安装专业分包</w:delText>
        </w:r>
      </w:del>
      <w:ins w:id="39" w:author="Double" w:date="2026-09-16T10:18:56Z">
        <w:r>
          <w:rPr>
            <w:rFonts w:hint="eastAsia" w:ascii="仿宋" w:hAnsi="仿宋" w:eastAsia="仿宋" w:cs="仿宋"/>
            <w:b w:val="0"/>
            <w:bCs w:val="0"/>
            <w:color w:val="auto"/>
            <w:sz w:val="28"/>
            <w:szCs w:val="28"/>
            <w:highlight w:val="none"/>
            <w:u w:val="single"/>
            <w:lang w:val="en-US" w:eastAsia="zh-CN"/>
          </w:rPr>
          <w:t>智能化专业分包</w:t>
        </w:r>
      </w:ins>
      <w:r>
        <w:rPr>
          <w:rFonts w:hint="eastAsia" w:ascii="仿宋" w:hAnsi="仿宋" w:eastAsia="仿宋" w:cs="仿宋"/>
          <w:b w:val="0"/>
          <w:bCs w:val="0"/>
          <w:color w:val="auto"/>
          <w:sz w:val="28"/>
          <w:szCs w:val="28"/>
          <w:highlight w:val="none"/>
          <w:u w:val="single"/>
          <w:lang w:eastAsia="zh-CN"/>
        </w:rPr>
        <w:t>合同》(合同编号:</w:t>
      </w:r>
      <w:del w:id="40" w:author="Double" w:date="2026-09-16T10:19:08Z">
        <w:r>
          <w:rPr>
            <w:rFonts w:hint="eastAsia" w:ascii="仿宋" w:hAnsi="仿宋" w:eastAsia="仿宋" w:cs="仿宋"/>
            <w:b w:val="0"/>
            <w:bCs w:val="0"/>
            <w:color w:val="auto"/>
            <w:sz w:val="28"/>
            <w:szCs w:val="28"/>
            <w:highlight w:val="none"/>
            <w:u w:val="single"/>
            <w:lang w:eastAsia="zh-CN"/>
          </w:rPr>
          <w:delText>珠建工合2026年143010号</w:delText>
        </w:r>
      </w:del>
      <w:ins w:id="41" w:author="Double" w:date="2026-09-16T10:19:08Z">
        <w:r>
          <w:rPr>
            <w:rFonts w:hint="eastAsia" w:ascii="仿宋" w:hAnsi="仿宋" w:eastAsia="仿宋" w:cs="仿宋"/>
            <w:b w:val="0"/>
            <w:bCs w:val="0"/>
            <w:color w:val="auto"/>
            <w:sz w:val="28"/>
            <w:szCs w:val="28"/>
            <w:highlight w:val="none"/>
            <w:u w:val="single"/>
            <w:lang w:eastAsia="zh-CN"/>
          </w:rPr>
          <w:t>珠建工合2026年143012号</w:t>
        </w:r>
      </w:ins>
      <w:r>
        <w:rPr>
          <w:rFonts w:hint="eastAsia" w:ascii="仿宋" w:hAnsi="仿宋" w:eastAsia="仿宋" w:cs="仿宋"/>
          <w:b w:val="0"/>
          <w:bCs w:val="0"/>
          <w:color w:val="auto"/>
          <w:sz w:val="28"/>
          <w:szCs w:val="28"/>
          <w:highlight w:val="none"/>
          <w:u w:val="single"/>
          <w:lang w:eastAsia="zh-CN"/>
        </w:rPr>
        <w:t>)</w:t>
      </w:r>
      <w:permEnd w:id="79"/>
      <w:r>
        <w:rPr>
          <w:rFonts w:hint="eastAsia" w:ascii="仿宋" w:hAnsi="仿宋" w:eastAsia="仿宋" w:cs="仿宋"/>
          <w:b w:val="0"/>
          <w:bCs w:val="0"/>
          <w:color w:val="auto"/>
          <w:sz w:val="28"/>
          <w:szCs w:val="28"/>
          <w:highlight w:val="none"/>
          <w:lang w:eastAsia="zh-CN"/>
        </w:rPr>
        <w:t>中与我公司有关的</w:t>
      </w:r>
      <w:r>
        <w:rPr>
          <w:rFonts w:hint="eastAsia" w:ascii="仿宋" w:hAnsi="仿宋" w:eastAsia="仿宋" w:cs="仿宋"/>
          <w:b w:val="0"/>
          <w:bCs w:val="0"/>
          <w:color w:val="auto"/>
          <w:sz w:val="28"/>
          <w:szCs w:val="28"/>
          <w:highlight w:val="none"/>
          <w:u w:val="single"/>
          <w:lang w:eastAsia="zh-CN"/>
        </w:rPr>
        <w:t>现场管理</w:t>
      </w:r>
      <w:r>
        <w:rPr>
          <w:rFonts w:hint="eastAsia" w:ascii="仿宋" w:hAnsi="仿宋" w:eastAsia="仿宋" w:cs="仿宋"/>
          <w:b w:val="0"/>
          <w:bCs w:val="0"/>
          <w:color w:val="auto"/>
          <w:sz w:val="28"/>
          <w:szCs w:val="28"/>
          <w:highlight w:val="none"/>
          <w:lang w:eastAsia="zh-CN"/>
        </w:rPr>
        <w:t>工作。对受托人在前述合同履行过程中所签署的一切文件和处理的与之有关的一切事务所产生的经济责任和法律后果均由我公司承担。</w:t>
      </w:r>
    </w:p>
    <w:p w14:paraId="697A4977">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本授权若有变动,我公司将以书面文件通知贵公司,如果我公司未及时通知贵公司,所造成的一切经济责任和法律后果均由我公司承担。</w:t>
      </w:r>
    </w:p>
    <w:p w14:paraId="6A492393">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本授权委托书自签订后生效，授权期限自本委托书签发之日起至上述合同履行完毕之日止。</w:t>
      </w:r>
    </w:p>
    <w:p w14:paraId="3BAE7A29">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代理人无转委托权。特此委托。</w:t>
      </w:r>
    </w:p>
    <w:p w14:paraId="3AD72FEB">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eastAsia="zh-CN"/>
        </w:rPr>
      </w:pPr>
      <w:permStart w:id="80" w:edGrp="everyone"/>
    </w:p>
    <w:p w14:paraId="18704EB7">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eastAsia="zh-CN"/>
        </w:rPr>
        <w:t>委托</w:t>
      </w:r>
      <w:r>
        <w:rPr>
          <w:rFonts w:hint="eastAsia" w:ascii="仿宋" w:hAnsi="仿宋" w:eastAsia="仿宋" w:cs="仿宋"/>
          <w:b w:val="0"/>
          <w:bCs w:val="0"/>
          <w:color w:val="auto"/>
          <w:sz w:val="28"/>
          <w:szCs w:val="28"/>
          <w:highlight w:val="none"/>
          <w:lang w:val="en-US" w:eastAsia="zh-CN"/>
        </w:rPr>
        <w:t>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（签字盖章）</w:t>
      </w:r>
    </w:p>
    <w:p w14:paraId="7FC8889B">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p>
    <w:p w14:paraId="08FF33E4">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 xml:space="preserve">受托人：（签字）  </w:t>
      </w:r>
    </w:p>
    <w:p w14:paraId="1B7D2B22">
      <w:pPr>
        <w:widowControl/>
        <w:tabs>
          <w:tab w:val="left" w:pos="2181"/>
        </w:tabs>
        <w:overflowPunct w:val="0"/>
        <w:adjustRightInd w:val="0"/>
        <w:snapToGrid w:val="0"/>
        <w:spacing w:afterLines="0" w:line="560" w:lineRule="exact"/>
        <w:ind w:firstLine="3920" w:firstLineChars="1400"/>
        <w:jc w:val="both"/>
        <w:rPr>
          <w:rFonts w:hint="eastAsia" w:ascii="仿宋" w:hAnsi="仿宋" w:eastAsia="仿宋" w:cs="仿宋"/>
          <w:b w:val="0"/>
          <w:bCs w:val="0"/>
          <w:color w:val="auto"/>
          <w:sz w:val="28"/>
          <w:szCs w:val="28"/>
          <w:highlight w:val="none"/>
          <w:lang w:val="en-US" w:eastAsia="zh-CN"/>
        </w:rPr>
      </w:pPr>
    </w:p>
    <w:p w14:paraId="72FEA782">
      <w:pPr>
        <w:widowControl/>
        <w:tabs>
          <w:tab w:val="left" w:pos="2181"/>
        </w:tabs>
        <w:overflowPunct w:val="0"/>
        <w:adjustRightInd w:val="0"/>
        <w:snapToGrid w:val="0"/>
        <w:spacing w:afterLines="0" w:line="560" w:lineRule="exact"/>
        <w:ind w:firstLine="3920" w:firstLineChars="1400"/>
        <w:jc w:val="both"/>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日期：_____年_____月____日</w:t>
      </w:r>
    </w:p>
    <w:p w14:paraId="4B8C7D3F">
      <w:pPr>
        <w:widowControl/>
        <w:tabs>
          <w:tab w:val="left" w:pos="2181"/>
        </w:tabs>
        <w:overflowPunct w:val="0"/>
        <w:adjustRightInd w:val="0"/>
        <w:snapToGrid w:val="0"/>
        <w:spacing w:afterLines="0" w:line="560" w:lineRule="exact"/>
        <w:ind w:firstLine="0" w:firstLineChars="0"/>
        <w:jc w:val="left"/>
        <w:rPr>
          <w:rFonts w:hint="eastAsia" w:ascii="仿宋" w:hAnsi="仿宋" w:eastAsia="仿宋" w:cs="仿宋"/>
          <w:color w:val="auto"/>
          <w:highlight w:val="none"/>
        </w:rPr>
      </w:pPr>
      <w:r>
        <w:rPr>
          <w:rFonts w:hint="eastAsia" w:ascii="仿宋" w:hAnsi="仿宋" w:eastAsia="仿宋" w:cs="仿宋"/>
          <w:b w:val="0"/>
          <w:bCs w:val="0"/>
          <w:color w:val="auto"/>
          <w:sz w:val="28"/>
          <w:szCs w:val="28"/>
          <w:highlight w:val="none"/>
          <w:lang w:val="en-US" w:eastAsia="zh-CN"/>
        </w:rPr>
        <w:t>附被授权人身份证复印件：</w:t>
      </w:r>
    </w:p>
    <w:p w14:paraId="08586654">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sectPr>
          <w:pgSz w:w="11905" w:h="16838"/>
          <w:pgMar w:top="1355" w:right="1559" w:bottom="1440" w:left="1599" w:header="934" w:footer="794" w:gutter="0"/>
          <w:cols w:space="0" w:num="1"/>
          <w:docGrid w:type="lines" w:linePitch="380" w:charSpace="0"/>
        </w:sectPr>
      </w:pPr>
      <w:bookmarkStart w:id="67" w:name="_Toc12245"/>
    </w:p>
    <w:p w14:paraId="7E115A1C">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pPr>
      <w:r>
        <w:rPr>
          <w:rFonts w:hint="eastAsia" w:ascii="仿宋" w:hAnsi="仿宋" w:eastAsia="仿宋" w:cs="仿宋"/>
          <w:b/>
          <w:bCs/>
          <w:color w:val="auto"/>
          <w:sz w:val="32"/>
          <w:szCs w:val="32"/>
          <w:highlight w:val="none"/>
          <w:u w:val="none"/>
          <w:lang w:val="en-US" w:eastAsia="zh-CN" w:bidi="ar"/>
        </w:rPr>
        <w:t>附件九：</w:t>
      </w:r>
      <w:r>
        <w:rPr>
          <w:rFonts w:hint="eastAsia" w:ascii="仿宋" w:hAnsi="仿宋" w:eastAsia="仿宋" w:cs="仿宋"/>
          <w:b/>
          <w:bCs/>
          <w:color w:val="auto"/>
          <w:sz w:val="32"/>
          <w:szCs w:val="28"/>
          <w:highlight w:val="none"/>
          <w:lang w:val="en-US" w:eastAsia="zh-CN"/>
        </w:rPr>
        <w:t>建设单位对</w:t>
      </w:r>
      <w:r>
        <w:rPr>
          <w:rFonts w:hint="eastAsia" w:ascii="仿宋" w:hAnsi="仿宋" w:eastAsia="仿宋" w:cs="仿宋"/>
          <w:b/>
          <w:bCs/>
          <w:color w:val="auto"/>
          <w:sz w:val="32"/>
          <w:szCs w:val="32"/>
          <w:highlight w:val="none"/>
          <w:u w:val="none"/>
          <w:lang w:bidi="ar"/>
        </w:rPr>
        <w:t>向阳村、四塘村党群服务站建设工程项目</w:t>
      </w:r>
      <w:r>
        <w:rPr>
          <w:rFonts w:hint="eastAsia" w:ascii="仿宋" w:hAnsi="仿宋" w:eastAsia="仿宋" w:cs="仿宋"/>
          <w:b/>
          <w:bCs/>
          <w:color w:val="auto"/>
          <w:sz w:val="32"/>
          <w:szCs w:val="32"/>
          <w:highlight w:val="none"/>
          <w:u w:val="none"/>
          <w:lang w:val="en-US" w:eastAsia="zh-CN" w:bidi="ar"/>
        </w:rPr>
        <w:t>质量要求标准</w:t>
      </w:r>
      <w:bookmarkEnd w:id="67"/>
    </w:p>
    <w:p w14:paraId="7830A345">
      <w:pPr>
        <w:widowControl/>
        <w:overflowPunct/>
        <w:adjustRightInd/>
        <w:snapToGrid/>
        <w:spacing w:afterLines="-2147483648" w:line="240" w:lineRule="auto"/>
        <w:ind w:firstLine="0" w:firstLineChars="0"/>
        <w:jc w:val="left"/>
        <w:rPr>
          <w:rFonts w:hint="eastAsia" w:ascii="仿宋" w:hAnsi="仿宋" w:eastAsia="仿宋" w:cs="仿宋"/>
          <w:b/>
          <w:bCs/>
          <w:color w:val="auto"/>
          <w:sz w:val="32"/>
          <w:szCs w:val="32"/>
          <w:highlight w:val="none"/>
          <w:u w:val="none"/>
          <w:lang w:val="en-US" w:eastAsia="zh-CN" w:bidi="ar"/>
        </w:rPr>
      </w:pPr>
      <w:r>
        <w:rPr>
          <w:color w:val="auto"/>
          <w:highlight w:val="none"/>
        </w:rPr>
        <w:drawing>
          <wp:inline distT="0" distB="0" distL="114300" distR="114300">
            <wp:extent cx="5549265" cy="2660015"/>
            <wp:effectExtent l="0" t="0" r="13335"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5549265" cy="2660015"/>
                    </a:xfrm>
                    <a:prstGeom prst="rect">
                      <a:avLst/>
                    </a:prstGeom>
                    <a:noFill/>
                    <a:ln>
                      <a:noFill/>
                    </a:ln>
                  </pic:spPr>
                </pic:pic>
              </a:graphicData>
            </a:graphic>
          </wp:inline>
        </w:drawing>
      </w:r>
      <w:r>
        <w:rPr>
          <w:color w:val="auto"/>
          <w:highlight w:val="none"/>
        </w:rPr>
        <w:drawing>
          <wp:inline distT="0" distB="0" distL="114300" distR="114300">
            <wp:extent cx="5553710" cy="4941570"/>
            <wp:effectExtent l="0" t="0" r="8890" b="1143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5553710" cy="4941570"/>
                    </a:xfrm>
                    <a:prstGeom prst="rect">
                      <a:avLst/>
                    </a:prstGeom>
                    <a:noFill/>
                    <a:ln>
                      <a:noFill/>
                    </a:ln>
                  </pic:spPr>
                </pic:pic>
              </a:graphicData>
            </a:graphic>
          </wp:inline>
        </w:drawing>
      </w:r>
      <w:r>
        <w:rPr>
          <w:rFonts w:hint="eastAsia" w:ascii="仿宋" w:hAnsi="仿宋" w:eastAsia="仿宋" w:cs="仿宋"/>
          <w:b/>
          <w:bCs/>
          <w:color w:val="auto"/>
          <w:sz w:val="32"/>
          <w:szCs w:val="32"/>
          <w:highlight w:val="none"/>
          <w:u w:val="none"/>
          <w:lang w:val="en-US" w:eastAsia="zh-CN" w:bidi="ar"/>
        </w:rPr>
        <w:br w:type="page"/>
      </w:r>
    </w:p>
    <w:p w14:paraId="5B5A6BEE">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pPr>
      <w:bookmarkStart w:id="68" w:name="_Toc604"/>
      <w:r>
        <w:rPr>
          <w:rFonts w:hint="eastAsia" w:ascii="仿宋" w:hAnsi="仿宋" w:eastAsia="仿宋" w:cs="仿宋"/>
          <w:b/>
          <w:bCs/>
          <w:color w:val="auto"/>
          <w:sz w:val="32"/>
          <w:szCs w:val="32"/>
          <w:highlight w:val="none"/>
          <w:u w:val="none"/>
          <w:lang w:val="en-US" w:eastAsia="zh-CN" w:bidi="ar"/>
        </w:rPr>
        <w:t xml:space="preserve">附件十 </w:t>
      </w:r>
      <w:r>
        <w:rPr>
          <w:rFonts w:hint="eastAsia" w:ascii="仿宋" w:hAnsi="仿宋" w:eastAsia="仿宋" w:cs="仿宋"/>
          <w:b/>
          <w:bCs/>
          <w:color w:val="auto"/>
          <w:sz w:val="32"/>
          <w:szCs w:val="32"/>
          <w:highlight w:val="none"/>
          <w:u w:val="none"/>
          <w:lang w:bidi="ar"/>
        </w:rPr>
        <w:t>合作伙伴合规承诺书</w:t>
      </w:r>
      <w:bookmarkEnd w:id="68"/>
    </w:p>
    <w:p w14:paraId="389727B5">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b/>
          <w:bCs/>
          <w:color w:val="auto"/>
          <w:kern w:val="2"/>
          <w:sz w:val="32"/>
          <w:szCs w:val="32"/>
          <w:highlight w:val="none"/>
          <w:lang w:val="en-US" w:eastAsia="zh-CN" w:bidi="ar"/>
        </w:rPr>
      </w:pPr>
    </w:p>
    <w:p w14:paraId="2CED7935">
      <w:pPr>
        <w:keepNext w:val="0"/>
        <w:keepLines w:val="0"/>
        <w:widowControl/>
        <w:suppressLineNumbers w:val="0"/>
        <w:tabs>
          <w:tab w:val="left" w:pos="2181"/>
        </w:tabs>
        <w:overflowPunct w:val="0"/>
        <w:adjustRightInd w:val="0"/>
        <w:snapToGrid w:val="0"/>
        <w:spacing w:before="0" w:beforeAutospacing="0" w:after="313" w:afterLines="100" w:afterAutospacing="0" w:line="560" w:lineRule="exact"/>
        <w:ind w:left="0" w:right="0"/>
        <w:jc w:val="center"/>
        <w:rPr>
          <w:rFonts w:hint="eastAsia" w:ascii="仿宋" w:hAnsi="仿宋" w:eastAsia="仿宋" w:cs="仿宋"/>
          <w:b/>
          <w:bCs/>
          <w:color w:val="auto"/>
          <w:kern w:val="2"/>
          <w:sz w:val="36"/>
          <w:szCs w:val="44"/>
          <w:highlight w:val="none"/>
        </w:rPr>
      </w:pPr>
      <w:r>
        <w:rPr>
          <w:rFonts w:hint="eastAsia" w:ascii="仿宋" w:hAnsi="仿宋" w:eastAsia="仿宋" w:cs="仿宋"/>
          <w:b/>
          <w:bCs/>
          <w:color w:val="auto"/>
          <w:kern w:val="2"/>
          <w:sz w:val="36"/>
          <w:szCs w:val="44"/>
          <w:highlight w:val="none"/>
          <w:lang w:val="en-US" w:eastAsia="zh-CN" w:bidi="ar"/>
        </w:rPr>
        <w:t>合作伙伴合规承诺书</w:t>
      </w:r>
    </w:p>
    <w:p w14:paraId="32C97C5A">
      <w:pPr>
        <w:keepNext w:val="0"/>
        <w:keepLines w:val="0"/>
        <w:widowControl/>
        <w:suppressLineNumbers w:val="0"/>
        <w:tabs>
          <w:tab w:val="left" w:pos="2181"/>
        </w:tabs>
        <w:overflowPunct w:val="0"/>
        <w:adjustRightInd w:val="0"/>
        <w:snapToGrid w:val="0"/>
        <w:spacing w:before="0" w:beforeAutospacing="0" w:after="313" w:afterLines="100" w:afterAutospacing="0" w:line="560" w:lineRule="exact"/>
        <w:ind w:left="0" w:right="0" w:firstLine="0" w:firstLineChars="0"/>
        <w:jc w:val="both"/>
        <w:rPr>
          <w:rFonts w:hint="eastAsia" w:ascii="仿宋" w:hAnsi="仿宋" w:eastAsia="仿宋" w:cs="仿宋"/>
          <w:b/>
          <w:bCs/>
          <w:color w:val="auto"/>
          <w:kern w:val="2"/>
          <w:sz w:val="28"/>
          <w:szCs w:val="28"/>
          <w:highlight w:val="none"/>
          <w:lang w:bidi="ar"/>
        </w:rPr>
      </w:pPr>
      <w:r>
        <w:rPr>
          <w:rFonts w:hint="eastAsia" w:ascii="仿宋" w:hAnsi="仿宋" w:eastAsia="仿宋" w:cs="仿宋"/>
          <w:b/>
          <w:bCs/>
          <w:color w:val="auto"/>
          <w:kern w:val="2"/>
          <w:sz w:val="28"/>
          <w:szCs w:val="28"/>
          <w:highlight w:val="none"/>
          <w:lang w:val="en-US" w:eastAsia="zh-CN" w:bidi="ar"/>
        </w:rPr>
        <w:t>珠海建工控股集团有限公司：</w:t>
      </w:r>
    </w:p>
    <w:p w14:paraId="2FEA2486">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我司与贵司已签订《向阳村、四塘村党群服务站建设工程-</w:t>
      </w:r>
      <w:del w:id="42" w:author="Double" w:date="2026-09-16T10:18:56Z">
        <w:r>
          <w:rPr>
            <w:rFonts w:hint="eastAsia" w:ascii="仿宋" w:hAnsi="仿宋" w:eastAsia="仿宋" w:cs="仿宋"/>
            <w:color w:val="auto"/>
            <w:kern w:val="2"/>
            <w:sz w:val="28"/>
            <w:szCs w:val="28"/>
            <w:highlight w:val="none"/>
            <w:lang w:val="en-US" w:eastAsia="zh-CN" w:bidi="ar"/>
          </w:rPr>
          <w:delText>机电安装专业分包</w:delText>
        </w:r>
      </w:del>
      <w:ins w:id="43" w:author="Double" w:date="2026-09-16T10:18:56Z">
        <w:r>
          <w:rPr>
            <w:rFonts w:hint="eastAsia" w:ascii="仿宋" w:hAnsi="仿宋" w:eastAsia="仿宋" w:cs="仿宋"/>
            <w:color w:val="auto"/>
            <w:kern w:val="2"/>
            <w:sz w:val="28"/>
            <w:szCs w:val="28"/>
            <w:highlight w:val="none"/>
            <w:lang w:val="en-US" w:eastAsia="zh-CN" w:bidi="ar"/>
          </w:rPr>
          <w:t>智能化专业分包</w:t>
        </w:r>
      </w:ins>
      <w:r>
        <w:rPr>
          <w:rFonts w:hint="eastAsia" w:ascii="仿宋" w:hAnsi="仿宋" w:eastAsia="仿宋" w:cs="仿宋"/>
          <w:color w:val="auto"/>
          <w:kern w:val="2"/>
          <w:sz w:val="28"/>
          <w:szCs w:val="28"/>
          <w:highlight w:val="none"/>
          <w:lang w:val="en-US" w:eastAsia="zh-CN" w:bidi="ar"/>
        </w:rPr>
        <w:t>合同》（合同编号为：</w:t>
      </w:r>
      <w:del w:id="44" w:author="Double" w:date="2026-09-16T10:19:08Z">
        <w:r>
          <w:rPr>
            <w:rFonts w:hint="eastAsia" w:ascii="仿宋" w:hAnsi="仿宋" w:eastAsia="仿宋" w:cs="仿宋"/>
            <w:color w:val="auto"/>
            <w:kern w:val="2"/>
            <w:sz w:val="28"/>
            <w:szCs w:val="28"/>
            <w:highlight w:val="none"/>
            <w:lang w:val="en-US" w:eastAsia="zh-CN" w:bidi="ar"/>
          </w:rPr>
          <w:delText>珠建工合2026年143010号</w:delText>
        </w:r>
      </w:del>
      <w:ins w:id="45" w:author="Double" w:date="2026-09-16T10:19:08Z">
        <w:r>
          <w:rPr>
            <w:rFonts w:hint="eastAsia" w:ascii="仿宋" w:hAnsi="仿宋" w:eastAsia="仿宋" w:cs="仿宋"/>
            <w:color w:val="auto"/>
            <w:kern w:val="2"/>
            <w:sz w:val="28"/>
            <w:szCs w:val="28"/>
            <w:highlight w:val="none"/>
            <w:lang w:val="en-US" w:eastAsia="zh-CN" w:bidi="ar"/>
          </w:rPr>
          <w:t>珠建工合2026年143012号</w:t>
        </w:r>
      </w:ins>
      <w:r>
        <w:rPr>
          <w:rFonts w:hint="eastAsia" w:ascii="仿宋" w:hAnsi="仿宋" w:eastAsia="仿宋" w:cs="仿宋"/>
          <w:color w:val="auto"/>
          <w:kern w:val="2"/>
          <w:sz w:val="28"/>
          <w:szCs w:val="28"/>
          <w:highlight w:val="none"/>
          <w:lang w:val="en-US" w:eastAsia="zh-CN" w:bidi="ar"/>
        </w:rPr>
        <w:t>），为满足贵司合规管理要求，规范我司市场交易行为，促进公平、公正交易，我司特作出以下承诺：</w:t>
      </w:r>
    </w:p>
    <w:p w14:paraId="529F5E3E">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一、我司理解贵司的合规管理需求，在合作范围内遵守贵司对第三方的合规管理要求。</w:t>
      </w:r>
    </w:p>
    <w:p w14:paraId="74850634">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二、我司具有合同订立的主体资格，具有良好的资信和履约能力，能够有效履行合同义务。</w:t>
      </w:r>
    </w:p>
    <w:p w14:paraId="58EA6952">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三、我司严格遵守国家法律法规，恪守商业道德和职业道德规范，不从事并抵制任何不廉洁行为，严格履行以下合规义务：</w:t>
      </w:r>
    </w:p>
    <w:p w14:paraId="4A97670C">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（一）我司员工严格遵守《中华人民共和国反不正当竞争法》等法律法规有关商业贿赂行为的禁止性规定，坚决抵制商业贿赂。</w:t>
      </w:r>
    </w:p>
    <w:p w14:paraId="7F2C9B3C">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（二）我司员工不得给予贵司及相关单位或个人的任何不正当馈赠。</w:t>
      </w:r>
    </w:p>
    <w:p w14:paraId="605826CA">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（三）我司员工不得接受贵司及相关单位或个人的任何不正当馈赠。</w:t>
      </w:r>
    </w:p>
    <w:p w14:paraId="27473652">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（四）我司员工不得参加贵司及有关单位安排的可能影响公正执行公务的宴请、旅游、考察等活动。</w:t>
      </w:r>
    </w:p>
    <w:p w14:paraId="012C7F75">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（五）我司员工不得从事其他可能影响廉洁商业的行为。</w:t>
      </w:r>
    </w:p>
    <w:p w14:paraId="5E229A3F">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四、我司坚持诚信商业行为，依法依约保守贵司的商业秘密。</w:t>
      </w:r>
    </w:p>
    <w:p w14:paraId="68515B7B">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五、我司严守缔约精神，全面履行合同义务，不擅自变更、中止以及不履行合同，发生履约突发事件时将应当及时将相关情况通知贵司，寻求妥善解决。</w:t>
      </w:r>
    </w:p>
    <w:p w14:paraId="7F7EDF6A">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六、我司同意在合同目的范围内配合贵司对我司的合规检查，不得隐瞒可能造成贵司利益受损的信息。</w:t>
      </w:r>
    </w:p>
    <w:p w14:paraId="10E872A4">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七、我司承诺对本承诺书执行情况进行监督检查，我司及员工未遵守承诺事项，我司承诺自愿赔偿由此给贵司造成的损失，或按相关合同约定承担违约责任。</w:t>
      </w:r>
    </w:p>
    <w:p w14:paraId="342701F3">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p>
    <w:p w14:paraId="249E9F3B">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承诺人（盖章）：</w:t>
      </w:r>
    </w:p>
    <w:p w14:paraId="53E84D9D">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2026年    月    日</w:t>
      </w:r>
    </w:p>
    <w:p w14:paraId="6DC0397E">
      <w:pPr>
        <w:pStyle w:val="5"/>
        <w:widowControl/>
        <w:rPr>
          <w:rFonts w:hint="eastAsia" w:ascii="仿宋" w:hAnsi="仿宋" w:eastAsia="仿宋" w:cs="仿宋"/>
          <w:color w:val="auto"/>
          <w:kern w:val="2"/>
          <w:sz w:val="28"/>
          <w:szCs w:val="28"/>
          <w:highlight w:val="none"/>
        </w:rPr>
      </w:pPr>
    </w:p>
    <w:permEnd w:id="80"/>
    <w:p w14:paraId="2488F5CF">
      <w:pPr>
        <w:widowControl/>
        <w:overflowPunct/>
        <w:adjustRightInd/>
        <w:snapToGrid/>
        <w:spacing w:afterLines="-2147483648" w:line="240" w:lineRule="auto"/>
        <w:ind w:firstLine="0" w:firstLineChars="0"/>
        <w:jc w:val="left"/>
        <w:rPr>
          <w:rFonts w:hint="eastAsia" w:ascii="仿宋" w:hAnsi="仿宋" w:eastAsia="仿宋" w:cs="仿宋"/>
          <w:b/>
          <w:bCs/>
          <w:color w:val="auto"/>
          <w:sz w:val="28"/>
          <w:szCs w:val="28"/>
          <w:highlight w:val="none"/>
          <w:u w:val="none"/>
          <w:lang w:val="en-US" w:eastAsia="zh-CN" w:bidi="ar"/>
        </w:rPr>
      </w:pPr>
    </w:p>
    <w:sectPr>
      <w:pgSz w:w="11905" w:h="16838"/>
      <w:pgMar w:top="1355" w:right="1559" w:bottom="1440" w:left="1599" w:header="934" w:footer="794" w:gutter="0"/>
      <w:cols w:space="0" w:num="1"/>
      <w:docGrid w:type="lines" w:linePitch="38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冬青黑体简体中文 W3">
    <w:altName w:val="黑体"/>
    <w:panose1 w:val="020B03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embedRegular r:id="rId1" w:fontKey="{38F54A77-2594-43FB-9C63-D9DE8D0A9103}"/>
  </w:font>
  <w:font w:name="Arial Unicode MS">
    <w:altName w:val="宋体"/>
    <w:panose1 w:val="020B0604020202020204"/>
    <w:charset w:val="86"/>
    <w:family w:val="roman"/>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embedRegular r:id="rId2" w:fontKey="{EE4A14CC-4711-43C8-9135-41EE414EE3EB}"/>
  </w:font>
  <w:font w:name="微软雅黑">
    <w:panose1 w:val="020B0503020204020204"/>
    <w:charset w:val="86"/>
    <w:family w:val="swiss"/>
    <w:pitch w:val="default"/>
    <w:sig w:usb0="80000287" w:usb1="2ACF3C50" w:usb2="00000016" w:usb3="00000000" w:csb0="0004001F" w:csb1="00000000"/>
    <w:embedRegular r:id="rId3" w:fontKey="{FAC8FD4F-73BD-4C76-B713-4A0B90B411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B578">
    <w:pPr>
      <w:pStyle w:val="13"/>
      <w:ind w:firstLine="360"/>
      <w:jc w:val="center"/>
    </w:pPr>
  </w:p>
  <w:p w14:paraId="0FE74A67">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B6E">
    <w:pPr>
      <w:pStyle w:val="13"/>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02B9D">
                          <w:pPr>
                            <w:pStyle w:val="13"/>
                            <w:ind w:firstLine="360"/>
                          </w:pPr>
                          <w:permStart w:id="85" w:edGrp="everyone"/>
                          <w:r>
                            <w:t xml:space="preserve">第 </w:t>
                          </w:r>
                          <w:r>
                            <w:fldChar w:fldCharType="begin"/>
                          </w:r>
                          <w:r>
                            <w:instrText xml:space="preserve"> PAGE  \* MERGEFORMAT </w:instrText>
                          </w:r>
                          <w:r>
                            <w:fldChar w:fldCharType="separate"/>
                          </w:r>
                          <w:r>
                            <w:t>58</w:t>
                          </w:r>
                          <w:r>
                            <w:fldChar w:fldCharType="end"/>
                          </w:r>
                          <w:r>
                            <w:t xml:space="preserve"> 页 共 </w:t>
                          </w:r>
                          <w:r>
                            <w:rPr>
                              <w:rFonts w:hint="eastAsia"/>
                            </w:rPr>
                            <w:t>55</w:t>
                          </w:r>
                          <w:r>
                            <w:t xml:space="preserve"> 页</w:t>
                          </w:r>
                          <w:permEnd w:id="85"/>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DC02B9D">
                    <w:pPr>
                      <w:pStyle w:val="13"/>
                      <w:ind w:firstLine="360"/>
                    </w:pPr>
                    <w:permStart w:id="85" w:edGrp="everyone"/>
                    <w:r>
                      <w:t xml:space="preserve">第 </w:t>
                    </w:r>
                    <w:r>
                      <w:fldChar w:fldCharType="begin"/>
                    </w:r>
                    <w:r>
                      <w:instrText xml:space="preserve"> PAGE  \* MERGEFORMAT </w:instrText>
                    </w:r>
                    <w:r>
                      <w:fldChar w:fldCharType="separate"/>
                    </w:r>
                    <w:r>
                      <w:t>58</w:t>
                    </w:r>
                    <w:r>
                      <w:fldChar w:fldCharType="end"/>
                    </w:r>
                    <w:r>
                      <w:t xml:space="preserve"> 页 共 </w:t>
                    </w:r>
                    <w:r>
                      <w:rPr>
                        <w:rFonts w:hint="eastAsia"/>
                      </w:rPr>
                      <w:t>55</w:t>
                    </w:r>
                    <w:r>
                      <w:t xml:space="preserve"> 页</w:t>
                    </w:r>
                    <w:permEnd w:id="85"/>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FC8D">
    <w:pPr>
      <w:pStyle w:val="14"/>
      <w:pBdr>
        <w:bottom w:val="none" w:color="auto" w:sz="0" w:space="1"/>
      </w:pBdr>
      <w:tabs>
        <w:tab w:val="clear" w:pos="4153"/>
      </w:tabs>
      <w:ind w:firstLine="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7F9B2"/>
    <w:multiLevelType w:val="singleLevel"/>
    <w:tmpl w:val="0A47F9B2"/>
    <w:lvl w:ilvl="0" w:tentative="0">
      <w:start w:val="6"/>
      <w:numFmt w:val="chineseCounting"/>
      <w:suff w:val="space"/>
      <w:lvlText w:val="第%1条"/>
      <w:lvlJc w:val="left"/>
      <w:rPr>
        <w:rFonts w:hint="eastAsia"/>
      </w:rPr>
    </w:lvl>
  </w:abstractNum>
  <w:abstractNum w:abstractNumId="1">
    <w:nsid w:val="1DD23E88"/>
    <w:multiLevelType w:val="multilevel"/>
    <w:tmpl w:val="1DD23E88"/>
    <w:lvl w:ilvl="0" w:tentative="0">
      <w:start w:val="1"/>
      <w:numFmt w:val="decimal"/>
      <w:pStyle w:val="32"/>
      <w:lvlText w:val="%1."/>
      <w:lvlJc w:val="left"/>
      <w:pPr>
        <w:tabs>
          <w:tab w:val="left" w:pos="425"/>
        </w:tabs>
        <w:ind w:left="425" w:hanging="425"/>
      </w:pPr>
      <w:rPr>
        <w:rFonts w:hint="eastAsia" w:ascii="宋体" w:eastAsia="宋体"/>
        <w:sz w:val="24"/>
      </w:rPr>
    </w:lvl>
    <w:lvl w:ilvl="1" w:tentative="0">
      <w:start w:val="1"/>
      <w:numFmt w:val="decimal"/>
      <w:lvlText w:val="%1.%2"/>
      <w:lvlJc w:val="left"/>
      <w:pPr>
        <w:tabs>
          <w:tab w:val="left" w:pos="851"/>
        </w:tabs>
        <w:ind w:left="851" w:hanging="851"/>
      </w:pPr>
      <w:rPr>
        <w:rFonts w:hint="eastAsia" w:ascii="宋体" w:eastAsia="宋体"/>
        <w:sz w:val="24"/>
      </w:rPr>
    </w:lvl>
    <w:lvl w:ilvl="2" w:tentative="0">
      <w:start w:val="1"/>
      <w:numFmt w:val="decimal"/>
      <w:lvlText w:val="%1.%2.%3"/>
      <w:lvlJc w:val="left"/>
      <w:pPr>
        <w:tabs>
          <w:tab w:val="left" w:pos="1276"/>
        </w:tabs>
        <w:ind w:left="1276" w:hanging="1276"/>
      </w:pPr>
      <w:rPr>
        <w:rFonts w:hint="eastAsia" w:ascii="宋体" w:eastAsia="宋体"/>
        <w:sz w:val="24"/>
      </w:rPr>
    </w:lvl>
    <w:lvl w:ilvl="3" w:tentative="0">
      <w:start w:val="1"/>
      <w:numFmt w:val="decimal"/>
      <w:lvlText w:val="%4）"/>
      <w:lvlJc w:val="left"/>
      <w:pPr>
        <w:tabs>
          <w:tab w:val="left" w:pos="1701"/>
        </w:tabs>
        <w:ind w:left="1701" w:hanging="1276"/>
      </w:pPr>
      <w:rPr>
        <w:rFonts w:hint="eastAsia" w:ascii="宋体" w:eastAsia="宋体"/>
        <w:sz w:val="24"/>
      </w:rPr>
    </w:lvl>
    <w:lvl w:ilvl="4" w:tentative="0">
      <w:start w:val="1"/>
      <w:numFmt w:val="decimal"/>
      <w:lvlText w:val="（%5）"/>
      <w:lvlJc w:val="left"/>
      <w:pPr>
        <w:tabs>
          <w:tab w:val="left" w:pos="2126"/>
        </w:tabs>
        <w:ind w:left="2126" w:hanging="1275"/>
      </w:pPr>
      <w:rPr>
        <w:rFonts w:hint="eastAsia" w:ascii="宋体" w:eastAsia="宋体"/>
        <w:sz w:val="24"/>
      </w:rPr>
    </w:lvl>
    <w:lvl w:ilvl="5" w:tentative="0">
      <w:start w:val="1"/>
      <w:numFmt w:val="decimal"/>
      <w:lvlText w:val="%1.%2.%3.%4.%5.%6."/>
      <w:lvlJc w:val="left"/>
      <w:pPr>
        <w:tabs>
          <w:tab w:val="left" w:pos="1673"/>
        </w:tabs>
        <w:ind w:left="1673" w:hanging="1134"/>
      </w:pPr>
      <w:rPr>
        <w:rFonts w:hint="eastAsia"/>
      </w:rPr>
    </w:lvl>
    <w:lvl w:ilvl="6" w:tentative="0">
      <w:start w:val="1"/>
      <w:numFmt w:val="decimal"/>
      <w:lvlText w:val="%1.%2.%3.%4.%5.%6.%7."/>
      <w:lvlJc w:val="left"/>
      <w:pPr>
        <w:tabs>
          <w:tab w:val="left" w:pos="1815"/>
        </w:tabs>
        <w:ind w:left="1815" w:hanging="1276"/>
      </w:pPr>
      <w:rPr>
        <w:rFonts w:hint="eastAsia"/>
      </w:rPr>
    </w:lvl>
    <w:lvl w:ilvl="7" w:tentative="0">
      <w:start w:val="1"/>
      <w:numFmt w:val="decimal"/>
      <w:lvlText w:val="%1.%2.%3.%4.%5.%6.%7.%8."/>
      <w:lvlJc w:val="left"/>
      <w:pPr>
        <w:tabs>
          <w:tab w:val="left" w:pos="1957"/>
        </w:tabs>
        <w:ind w:left="1957" w:hanging="1418"/>
      </w:pPr>
      <w:rPr>
        <w:rFonts w:hint="eastAsia"/>
      </w:rPr>
    </w:lvl>
    <w:lvl w:ilvl="8" w:tentative="0">
      <w:start w:val="1"/>
      <w:numFmt w:val="decimal"/>
      <w:lvlText w:val="%1.%2.%3.%4.%5.%6.%7.%8.%9."/>
      <w:lvlJc w:val="left"/>
      <w:pPr>
        <w:tabs>
          <w:tab w:val="left" w:pos="2098"/>
        </w:tabs>
        <w:ind w:left="2098" w:hanging="1559"/>
      </w:pPr>
      <w:rPr>
        <w:rFonts w:hint="eastAsia"/>
      </w:rPr>
    </w:lvl>
  </w:abstractNum>
  <w:abstractNum w:abstractNumId="2">
    <w:nsid w:val="518B3527"/>
    <w:multiLevelType w:val="singleLevel"/>
    <w:tmpl w:val="518B3527"/>
    <w:lvl w:ilvl="0" w:tentative="0">
      <w:start w:val="1"/>
      <w:numFmt w:val="decimal"/>
      <w:suff w:val="nothing"/>
      <w:lvlText w:val="（%1）"/>
      <w:lvlJc w:val="left"/>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ouble">
    <w15:presenceInfo w15:providerId="WPS Office" w15:userId="28281216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0"/>
  <w:bordersDoNotSurroundFooter w:val="0"/>
  <w:trackRevisions w:val="1"/>
  <w:documentProtection w:edit="readOnly" w:enforcement="0"/>
  <w:defaultTabStop w:val="420"/>
  <w:drawingGridHorizontalSpacing w:val="105"/>
  <w:drawingGridVerticalSpacing w:val="1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iODI0ZDJjM2I2YTY5MjkzODdkNjQxYjZhZWRiYzEifQ=="/>
  </w:docVars>
  <w:rsids>
    <w:rsidRoot w:val="00172A27"/>
    <w:rsid w:val="00010669"/>
    <w:rsid w:val="00011830"/>
    <w:rsid w:val="00017448"/>
    <w:rsid w:val="00017CE2"/>
    <w:rsid w:val="0002205F"/>
    <w:rsid w:val="00024932"/>
    <w:rsid w:val="00024A0E"/>
    <w:rsid w:val="000440C0"/>
    <w:rsid w:val="00050ACC"/>
    <w:rsid w:val="00053587"/>
    <w:rsid w:val="00063ECF"/>
    <w:rsid w:val="00064FDD"/>
    <w:rsid w:val="00072C62"/>
    <w:rsid w:val="00074DE1"/>
    <w:rsid w:val="000772CD"/>
    <w:rsid w:val="00080A68"/>
    <w:rsid w:val="00080F3E"/>
    <w:rsid w:val="000841B0"/>
    <w:rsid w:val="00084A7D"/>
    <w:rsid w:val="00095C1F"/>
    <w:rsid w:val="00096EFB"/>
    <w:rsid w:val="0009797F"/>
    <w:rsid w:val="000A63DD"/>
    <w:rsid w:val="000A7261"/>
    <w:rsid w:val="000A73A6"/>
    <w:rsid w:val="000B1333"/>
    <w:rsid w:val="000B2C07"/>
    <w:rsid w:val="000C5E19"/>
    <w:rsid w:val="000C62E5"/>
    <w:rsid w:val="000D0947"/>
    <w:rsid w:val="000D0BF8"/>
    <w:rsid w:val="000D131E"/>
    <w:rsid w:val="000D4EE6"/>
    <w:rsid w:val="000D787F"/>
    <w:rsid w:val="000E09D0"/>
    <w:rsid w:val="000F1AF5"/>
    <w:rsid w:val="00102AC9"/>
    <w:rsid w:val="001031F3"/>
    <w:rsid w:val="00107139"/>
    <w:rsid w:val="00110232"/>
    <w:rsid w:val="0011542A"/>
    <w:rsid w:val="00116B13"/>
    <w:rsid w:val="00120D7D"/>
    <w:rsid w:val="0012122A"/>
    <w:rsid w:val="00125DC9"/>
    <w:rsid w:val="00155A91"/>
    <w:rsid w:val="001658D2"/>
    <w:rsid w:val="001700A9"/>
    <w:rsid w:val="00172A27"/>
    <w:rsid w:val="001750C8"/>
    <w:rsid w:val="0017605A"/>
    <w:rsid w:val="00196BC7"/>
    <w:rsid w:val="001A22B2"/>
    <w:rsid w:val="001A48E6"/>
    <w:rsid w:val="001A793F"/>
    <w:rsid w:val="001B3B82"/>
    <w:rsid w:val="001D1E22"/>
    <w:rsid w:val="001E1585"/>
    <w:rsid w:val="001E4CBE"/>
    <w:rsid w:val="001F148B"/>
    <w:rsid w:val="001F14A5"/>
    <w:rsid w:val="001F36B2"/>
    <w:rsid w:val="001F5FEB"/>
    <w:rsid w:val="00206A18"/>
    <w:rsid w:val="00221094"/>
    <w:rsid w:val="00225097"/>
    <w:rsid w:val="002266F7"/>
    <w:rsid w:val="00232E92"/>
    <w:rsid w:val="00241E59"/>
    <w:rsid w:val="00252E52"/>
    <w:rsid w:val="00254FA5"/>
    <w:rsid w:val="002658D5"/>
    <w:rsid w:val="002763FB"/>
    <w:rsid w:val="0027645C"/>
    <w:rsid w:val="00280E60"/>
    <w:rsid w:val="00294E32"/>
    <w:rsid w:val="002A03C0"/>
    <w:rsid w:val="002A6EDD"/>
    <w:rsid w:val="002B0AB6"/>
    <w:rsid w:val="002B11FA"/>
    <w:rsid w:val="002C08A3"/>
    <w:rsid w:val="002D31B5"/>
    <w:rsid w:val="002E2995"/>
    <w:rsid w:val="002E3B4E"/>
    <w:rsid w:val="002F2D51"/>
    <w:rsid w:val="003007BD"/>
    <w:rsid w:val="00301C8A"/>
    <w:rsid w:val="00302B10"/>
    <w:rsid w:val="00314E20"/>
    <w:rsid w:val="003165C3"/>
    <w:rsid w:val="00325A0D"/>
    <w:rsid w:val="00330B10"/>
    <w:rsid w:val="00332A78"/>
    <w:rsid w:val="00333B21"/>
    <w:rsid w:val="00341E7E"/>
    <w:rsid w:val="00343F02"/>
    <w:rsid w:val="0035298A"/>
    <w:rsid w:val="003746E5"/>
    <w:rsid w:val="003849A0"/>
    <w:rsid w:val="00390E21"/>
    <w:rsid w:val="0039396E"/>
    <w:rsid w:val="003A2C7B"/>
    <w:rsid w:val="003A78DB"/>
    <w:rsid w:val="003B3CF3"/>
    <w:rsid w:val="003B6131"/>
    <w:rsid w:val="003B7DE3"/>
    <w:rsid w:val="003C08A9"/>
    <w:rsid w:val="003D1678"/>
    <w:rsid w:val="003E320B"/>
    <w:rsid w:val="003E4EED"/>
    <w:rsid w:val="00407C3A"/>
    <w:rsid w:val="004107E2"/>
    <w:rsid w:val="0041415C"/>
    <w:rsid w:val="00414A80"/>
    <w:rsid w:val="004176D5"/>
    <w:rsid w:val="00420A45"/>
    <w:rsid w:val="004235D0"/>
    <w:rsid w:val="004365F0"/>
    <w:rsid w:val="00440552"/>
    <w:rsid w:val="00462900"/>
    <w:rsid w:val="004650DE"/>
    <w:rsid w:val="004774B2"/>
    <w:rsid w:val="00487E99"/>
    <w:rsid w:val="00490587"/>
    <w:rsid w:val="00493A58"/>
    <w:rsid w:val="00493CAF"/>
    <w:rsid w:val="004948DD"/>
    <w:rsid w:val="004A0A6B"/>
    <w:rsid w:val="004B0514"/>
    <w:rsid w:val="004B1D21"/>
    <w:rsid w:val="004B541F"/>
    <w:rsid w:val="004B5542"/>
    <w:rsid w:val="004B7652"/>
    <w:rsid w:val="004C0809"/>
    <w:rsid w:val="004D21C1"/>
    <w:rsid w:val="004E25C1"/>
    <w:rsid w:val="004E3B4A"/>
    <w:rsid w:val="004E7294"/>
    <w:rsid w:val="004F0BF9"/>
    <w:rsid w:val="004F1769"/>
    <w:rsid w:val="004F7912"/>
    <w:rsid w:val="00506D7A"/>
    <w:rsid w:val="00526474"/>
    <w:rsid w:val="00526AEA"/>
    <w:rsid w:val="00532097"/>
    <w:rsid w:val="005327F8"/>
    <w:rsid w:val="00532900"/>
    <w:rsid w:val="005528E2"/>
    <w:rsid w:val="00553B73"/>
    <w:rsid w:val="00555687"/>
    <w:rsid w:val="00564715"/>
    <w:rsid w:val="005653D3"/>
    <w:rsid w:val="0056618F"/>
    <w:rsid w:val="00570139"/>
    <w:rsid w:val="005772D6"/>
    <w:rsid w:val="00581417"/>
    <w:rsid w:val="00592D07"/>
    <w:rsid w:val="00595ECB"/>
    <w:rsid w:val="00597BAD"/>
    <w:rsid w:val="005A1E34"/>
    <w:rsid w:val="005B11FC"/>
    <w:rsid w:val="005B420F"/>
    <w:rsid w:val="005B4FC6"/>
    <w:rsid w:val="005C29FD"/>
    <w:rsid w:val="005C5EF4"/>
    <w:rsid w:val="005C7445"/>
    <w:rsid w:val="005D4A4E"/>
    <w:rsid w:val="005D72D3"/>
    <w:rsid w:val="005E20E6"/>
    <w:rsid w:val="005E2D19"/>
    <w:rsid w:val="006174DF"/>
    <w:rsid w:val="006177F3"/>
    <w:rsid w:val="00623A48"/>
    <w:rsid w:val="006263D0"/>
    <w:rsid w:val="0063493E"/>
    <w:rsid w:val="006363A3"/>
    <w:rsid w:val="00643FFC"/>
    <w:rsid w:val="0064456A"/>
    <w:rsid w:val="0064654C"/>
    <w:rsid w:val="00647343"/>
    <w:rsid w:val="00656668"/>
    <w:rsid w:val="00664A51"/>
    <w:rsid w:val="00665CD0"/>
    <w:rsid w:val="00681E25"/>
    <w:rsid w:val="006C0755"/>
    <w:rsid w:val="006C26A7"/>
    <w:rsid w:val="006C6436"/>
    <w:rsid w:val="006D6D2A"/>
    <w:rsid w:val="006E109F"/>
    <w:rsid w:val="006E7301"/>
    <w:rsid w:val="006F4067"/>
    <w:rsid w:val="00703F0D"/>
    <w:rsid w:val="00706D14"/>
    <w:rsid w:val="00714B60"/>
    <w:rsid w:val="007150E0"/>
    <w:rsid w:val="00722654"/>
    <w:rsid w:val="00731375"/>
    <w:rsid w:val="00731C27"/>
    <w:rsid w:val="0075237E"/>
    <w:rsid w:val="007606A0"/>
    <w:rsid w:val="00762D2D"/>
    <w:rsid w:val="00766901"/>
    <w:rsid w:val="00776D25"/>
    <w:rsid w:val="007804CD"/>
    <w:rsid w:val="00782112"/>
    <w:rsid w:val="00785832"/>
    <w:rsid w:val="00785AF7"/>
    <w:rsid w:val="0079274E"/>
    <w:rsid w:val="00794091"/>
    <w:rsid w:val="00794912"/>
    <w:rsid w:val="00796E9B"/>
    <w:rsid w:val="007A359C"/>
    <w:rsid w:val="007A3A15"/>
    <w:rsid w:val="007A44BD"/>
    <w:rsid w:val="007B4C6D"/>
    <w:rsid w:val="007B660F"/>
    <w:rsid w:val="007C57FC"/>
    <w:rsid w:val="007C6241"/>
    <w:rsid w:val="007C73FE"/>
    <w:rsid w:val="007D21BA"/>
    <w:rsid w:val="007D4E0F"/>
    <w:rsid w:val="007D7988"/>
    <w:rsid w:val="007E0547"/>
    <w:rsid w:val="007F02A7"/>
    <w:rsid w:val="007F6380"/>
    <w:rsid w:val="008026C9"/>
    <w:rsid w:val="0080692A"/>
    <w:rsid w:val="00807D2F"/>
    <w:rsid w:val="00817848"/>
    <w:rsid w:val="00817B37"/>
    <w:rsid w:val="00817E09"/>
    <w:rsid w:val="00820707"/>
    <w:rsid w:val="00821B84"/>
    <w:rsid w:val="008222F1"/>
    <w:rsid w:val="00833BFC"/>
    <w:rsid w:val="0086092B"/>
    <w:rsid w:val="00865EA1"/>
    <w:rsid w:val="008711EB"/>
    <w:rsid w:val="00874A9D"/>
    <w:rsid w:val="0088136F"/>
    <w:rsid w:val="0088694E"/>
    <w:rsid w:val="00891353"/>
    <w:rsid w:val="00897ADE"/>
    <w:rsid w:val="008A02B4"/>
    <w:rsid w:val="008A3550"/>
    <w:rsid w:val="008A40D8"/>
    <w:rsid w:val="008B2A1F"/>
    <w:rsid w:val="008B498F"/>
    <w:rsid w:val="008B59BA"/>
    <w:rsid w:val="008B7867"/>
    <w:rsid w:val="008D1FC2"/>
    <w:rsid w:val="008D63E8"/>
    <w:rsid w:val="008E1F07"/>
    <w:rsid w:val="008E76A7"/>
    <w:rsid w:val="008F4B8E"/>
    <w:rsid w:val="0090524B"/>
    <w:rsid w:val="00905F63"/>
    <w:rsid w:val="009107FE"/>
    <w:rsid w:val="009418C7"/>
    <w:rsid w:val="009422E7"/>
    <w:rsid w:val="00942A4E"/>
    <w:rsid w:val="009503AC"/>
    <w:rsid w:val="00954404"/>
    <w:rsid w:val="009561B8"/>
    <w:rsid w:val="00961D1E"/>
    <w:rsid w:val="00975F63"/>
    <w:rsid w:val="0097711B"/>
    <w:rsid w:val="00980574"/>
    <w:rsid w:val="009813A0"/>
    <w:rsid w:val="00983C16"/>
    <w:rsid w:val="00984B6E"/>
    <w:rsid w:val="00987930"/>
    <w:rsid w:val="0099345C"/>
    <w:rsid w:val="00994909"/>
    <w:rsid w:val="00997359"/>
    <w:rsid w:val="009A1147"/>
    <w:rsid w:val="009A41FC"/>
    <w:rsid w:val="009A62A6"/>
    <w:rsid w:val="009A6FC9"/>
    <w:rsid w:val="009C088E"/>
    <w:rsid w:val="009C6807"/>
    <w:rsid w:val="009D376E"/>
    <w:rsid w:val="009D7553"/>
    <w:rsid w:val="009D7C6D"/>
    <w:rsid w:val="009E0AB3"/>
    <w:rsid w:val="009E14F5"/>
    <w:rsid w:val="009E6DCF"/>
    <w:rsid w:val="009E6DF9"/>
    <w:rsid w:val="009F229D"/>
    <w:rsid w:val="009F5244"/>
    <w:rsid w:val="00A00C5E"/>
    <w:rsid w:val="00A018DD"/>
    <w:rsid w:val="00A0370A"/>
    <w:rsid w:val="00A03D91"/>
    <w:rsid w:val="00A14CA4"/>
    <w:rsid w:val="00A274A0"/>
    <w:rsid w:val="00A36BED"/>
    <w:rsid w:val="00A436AA"/>
    <w:rsid w:val="00A464E8"/>
    <w:rsid w:val="00A57EA7"/>
    <w:rsid w:val="00A7622B"/>
    <w:rsid w:val="00A77845"/>
    <w:rsid w:val="00A92334"/>
    <w:rsid w:val="00AA2F16"/>
    <w:rsid w:val="00AB2CE1"/>
    <w:rsid w:val="00AB6A17"/>
    <w:rsid w:val="00AB756D"/>
    <w:rsid w:val="00AC536F"/>
    <w:rsid w:val="00AC7366"/>
    <w:rsid w:val="00AC7FB2"/>
    <w:rsid w:val="00AD05F8"/>
    <w:rsid w:val="00AD0C17"/>
    <w:rsid w:val="00AD2CDF"/>
    <w:rsid w:val="00AD5E1A"/>
    <w:rsid w:val="00AD7C36"/>
    <w:rsid w:val="00AE4B26"/>
    <w:rsid w:val="00AF3D12"/>
    <w:rsid w:val="00B00A21"/>
    <w:rsid w:val="00B0507A"/>
    <w:rsid w:val="00B06630"/>
    <w:rsid w:val="00B07FA5"/>
    <w:rsid w:val="00B10372"/>
    <w:rsid w:val="00B203D0"/>
    <w:rsid w:val="00B21C89"/>
    <w:rsid w:val="00B35DCE"/>
    <w:rsid w:val="00B40E9C"/>
    <w:rsid w:val="00B43BD2"/>
    <w:rsid w:val="00B44E1E"/>
    <w:rsid w:val="00B6342E"/>
    <w:rsid w:val="00B64298"/>
    <w:rsid w:val="00B70CC1"/>
    <w:rsid w:val="00B73442"/>
    <w:rsid w:val="00B752B8"/>
    <w:rsid w:val="00B840B2"/>
    <w:rsid w:val="00B874AA"/>
    <w:rsid w:val="00B91956"/>
    <w:rsid w:val="00B94976"/>
    <w:rsid w:val="00BA74AF"/>
    <w:rsid w:val="00BB09E3"/>
    <w:rsid w:val="00BB53DA"/>
    <w:rsid w:val="00BD006F"/>
    <w:rsid w:val="00BD3DCA"/>
    <w:rsid w:val="00BD42DB"/>
    <w:rsid w:val="00C060FE"/>
    <w:rsid w:val="00C11C0D"/>
    <w:rsid w:val="00C12459"/>
    <w:rsid w:val="00C15276"/>
    <w:rsid w:val="00C36DB0"/>
    <w:rsid w:val="00C37E9F"/>
    <w:rsid w:val="00C457CD"/>
    <w:rsid w:val="00C5162E"/>
    <w:rsid w:val="00C628C4"/>
    <w:rsid w:val="00C64FE8"/>
    <w:rsid w:val="00C65D71"/>
    <w:rsid w:val="00C71287"/>
    <w:rsid w:val="00C75ACC"/>
    <w:rsid w:val="00C76B72"/>
    <w:rsid w:val="00C85F20"/>
    <w:rsid w:val="00C86DF7"/>
    <w:rsid w:val="00C87495"/>
    <w:rsid w:val="00C90615"/>
    <w:rsid w:val="00C9286A"/>
    <w:rsid w:val="00C93ADE"/>
    <w:rsid w:val="00C93BE9"/>
    <w:rsid w:val="00CA3F32"/>
    <w:rsid w:val="00CA7D9E"/>
    <w:rsid w:val="00CB37F0"/>
    <w:rsid w:val="00CB4A0F"/>
    <w:rsid w:val="00CC3C00"/>
    <w:rsid w:val="00CD36A2"/>
    <w:rsid w:val="00CD3F5D"/>
    <w:rsid w:val="00CD5E97"/>
    <w:rsid w:val="00CD6125"/>
    <w:rsid w:val="00CF24E3"/>
    <w:rsid w:val="00CF3855"/>
    <w:rsid w:val="00CF6F52"/>
    <w:rsid w:val="00D03F16"/>
    <w:rsid w:val="00D22285"/>
    <w:rsid w:val="00D4449A"/>
    <w:rsid w:val="00D45B3C"/>
    <w:rsid w:val="00D53C23"/>
    <w:rsid w:val="00D65287"/>
    <w:rsid w:val="00D7458B"/>
    <w:rsid w:val="00D90EE8"/>
    <w:rsid w:val="00D96460"/>
    <w:rsid w:val="00DA06C6"/>
    <w:rsid w:val="00DA3FDF"/>
    <w:rsid w:val="00DB6667"/>
    <w:rsid w:val="00DB6B13"/>
    <w:rsid w:val="00DC6C86"/>
    <w:rsid w:val="00DD3CD7"/>
    <w:rsid w:val="00DE3BA9"/>
    <w:rsid w:val="00DE6FF3"/>
    <w:rsid w:val="00DF21A7"/>
    <w:rsid w:val="00DF35A9"/>
    <w:rsid w:val="00E07798"/>
    <w:rsid w:val="00E11E13"/>
    <w:rsid w:val="00E120B2"/>
    <w:rsid w:val="00E15CF2"/>
    <w:rsid w:val="00E20464"/>
    <w:rsid w:val="00E22EFE"/>
    <w:rsid w:val="00E22F41"/>
    <w:rsid w:val="00E40E0C"/>
    <w:rsid w:val="00E45FE2"/>
    <w:rsid w:val="00E46DA1"/>
    <w:rsid w:val="00E52511"/>
    <w:rsid w:val="00E54316"/>
    <w:rsid w:val="00E54BC2"/>
    <w:rsid w:val="00E54CD8"/>
    <w:rsid w:val="00E658FB"/>
    <w:rsid w:val="00E74630"/>
    <w:rsid w:val="00E753F5"/>
    <w:rsid w:val="00E8530F"/>
    <w:rsid w:val="00E86EC0"/>
    <w:rsid w:val="00E910EB"/>
    <w:rsid w:val="00EA1AC5"/>
    <w:rsid w:val="00EA39D7"/>
    <w:rsid w:val="00EA5B16"/>
    <w:rsid w:val="00EA5BCE"/>
    <w:rsid w:val="00EB4C7A"/>
    <w:rsid w:val="00EB4CBB"/>
    <w:rsid w:val="00EB7E23"/>
    <w:rsid w:val="00EC287E"/>
    <w:rsid w:val="00EC6AD8"/>
    <w:rsid w:val="00EC7A51"/>
    <w:rsid w:val="00ED5CD3"/>
    <w:rsid w:val="00EE3FDA"/>
    <w:rsid w:val="00EF1D26"/>
    <w:rsid w:val="00EF4444"/>
    <w:rsid w:val="00EF72EC"/>
    <w:rsid w:val="00F04CDC"/>
    <w:rsid w:val="00F11FC3"/>
    <w:rsid w:val="00F36046"/>
    <w:rsid w:val="00F47C78"/>
    <w:rsid w:val="00F52928"/>
    <w:rsid w:val="00F7177A"/>
    <w:rsid w:val="00F76801"/>
    <w:rsid w:val="00F83F8D"/>
    <w:rsid w:val="00F83FAE"/>
    <w:rsid w:val="00F854F7"/>
    <w:rsid w:val="00FA2E6A"/>
    <w:rsid w:val="00FB0A2C"/>
    <w:rsid w:val="00FB5AE5"/>
    <w:rsid w:val="00FB736C"/>
    <w:rsid w:val="00FD025F"/>
    <w:rsid w:val="00FD263A"/>
    <w:rsid w:val="00FD7340"/>
    <w:rsid w:val="00FE2122"/>
    <w:rsid w:val="00FE4640"/>
    <w:rsid w:val="00FE685B"/>
    <w:rsid w:val="00FF0C7E"/>
    <w:rsid w:val="00FF12C3"/>
    <w:rsid w:val="00FF3D1C"/>
    <w:rsid w:val="01086E15"/>
    <w:rsid w:val="01346FB5"/>
    <w:rsid w:val="01392526"/>
    <w:rsid w:val="014001AC"/>
    <w:rsid w:val="01423F24"/>
    <w:rsid w:val="015D0D5E"/>
    <w:rsid w:val="016B07E1"/>
    <w:rsid w:val="017F0228"/>
    <w:rsid w:val="01897EC9"/>
    <w:rsid w:val="01A4698D"/>
    <w:rsid w:val="01B85F94"/>
    <w:rsid w:val="01BB7A95"/>
    <w:rsid w:val="01CD1057"/>
    <w:rsid w:val="01E70628"/>
    <w:rsid w:val="020C62E0"/>
    <w:rsid w:val="022555BF"/>
    <w:rsid w:val="024A3701"/>
    <w:rsid w:val="02557C87"/>
    <w:rsid w:val="025657AD"/>
    <w:rsid w:val="02704AC1"/>
    <w:rsid w:val="029C285F"/>
    <w:rsid w:val="029D6BA1"/>
    <w:rsid w:val="02A66735"/>
    <w:rsid w:val="02A70258"/>
    <w:rsid w:val="02DD1A2B"/>
    <w:rsid w:val="02E35293"/>
    <w:rsid w:val="031A6E91"/>
    <w:rsid w:val="034321D6"/>
    <w:rsid w:val="03501B86"/>
    <w:rsid w:val="03597303"/>
    <w:rsid w:val="03861288"/>
    <w:rsid w:val="03D15E01"/>
    <w:rsid w:val="03E07A24"/>
    <w:rsid w:val="03E56DE9"/>
    <w:rsid w:val="03EF7C67"/>
    <w:rsid w:val="04041965"/>
    <w:rsid w:val="0405137C"/>
    <w:rsid w:val="041020AC"/>
    <w:rsid w:val="043D0D5E"/>
    <w:rsid w:val="04441E9F"/>
    <w:rsid w:val="0463089C"/>
    <w:rsid w:val="04700142"/>
    <w:rsid w:val="04806931"/>
    <w:rsid w:val="04A27664"/>
    <w:rsid w:val="04AE18D1"/>
    <w:rsid w:val="04C335CE"/>
    <w:rsid w:val="04D255BF"/>
    <w:rsid w:val="05101865"/>
    <w:rsid w:val="052C7A95"/>
    <w:rsid w:val="05393708"/>
    <w:rsid w:val="05494997"/>
    <w:rsid w:val="05B7137D"/>
    <w:rsid w:val="05C133B3"/>
    <w:rsid w:val="05EC26B0"/>
    <w:rsid w:val="05EC445F"/>
    <w:rsid w:val="060159AD"/>
    <w:rsid w:val="061E4E12"/>
    <w:rsid w:val="062340D9"/>
    <w:rsid w:val="06293CB3"/>
    <w:rsid w:val="062D2B69"/>
    <w:rsid w:val="0639166E"/>
    <w:rsid w:val="0648319E"/>
    <w:rsid w:val="064F3A7E"/>
    <w:rsid w:val="06782196"/>
    <w:rsid w:val="0680104B"/>
    <w:rsid w:val="068640B8"/>
    <w:rsid w:val="068C79F0"/>
    <w:rsid w:val="068F11A4"/>
    <w:rsid w:val="06AB256C"/>
    <w:rsid w:val="06AC1E40"/>
    <w:rsid w:val="06B37672"/>
    <w:rsid w:val="06D27AF8"/>
    <w:rsid w:val="06E33B5C"/>
    <w:rsid w:val="06E93ECD"/>
    <w:rsid w:val="070A5516"/>
    <w:rsid w:val="070E2AFA"/>
    <w:rsid w:val="071E03D3"/>
    <w:rsid w:val="074F744B"/>
    <w:rsid w:val="07514AC5"/>
    <w:rsid w:val="07520C39"/>
    <w:rsid w:val="076F5347"/>
    <w:rsid w:val="078D7EC3"/>
    <w:rsid w:val="07A97BC3"/>
    <w:rsid w:val="07B554F2"/>
    <w:rsid w:val="07C90BD1"/>
    <w:rsid w:val="07CB1C41"/>
    <w:rsid w:val="08161F0A"/>
    <w:rsid w:val="084762C4"/>
    <w:rsid w:val="084C25FA"/>
    <w:rsid w:val="08832DD0"/>
    <w:rsid w:val="088A61B1"/>
    <w:rsid w:val="08B51480"/>
    <w:rsid w:val="08B64899"/>
    <w:rsid w:val="08B75978"/>
    <w:rsid w:val="08C2594B"/>
    <w:rsid w:val="08C3099C"/>
    <w:rsid w:val="08C92323"/>
    <w:rsid w:val="08DB26C3"/>
    <w:rsid w:val="090756CB"/>
    <w:rsid w:val="090816C1"/>
    <w:rsid w:val="090B7DD5"/>
    <w:rsid w:val="090C4297"/>
    <w:rsid w:val="0964077B"/>
    <w:rsid w:val="0965491E"/>
    <w:rsid w:val="098D7E2C"/>
    <w:rsid w:val="09B176F3"/>
    <w:rsid w:val="09C15A00"/>
    <w:rsid w:val="09D771D4"/>
    <w:rsid w:val="09DD5C37"/>
    <w:rsid w:val="09F1514B"/>
    <w:rsid w:val="09F70447"/>
    <w:rsid w:val="09FC7A57"/>
    <w:rsid w:val="0A3B59B5"/>
    <w:rsid w:val="0A47106E"/>
    <w:rsid w:val="0A6C5558"/>
    <w:rsid w:val="0A747118"/>
    <w:rsid w:val="0A8D4207"/>
    <w:rsid w:val="0A965792"/>
    <w:rsid w:val="0A9F46A4"/>
    <w:rsid w:val="0AAF56C1"/>
    <w:rsid w:val="0AD23104"/>
    <w:rsid w:val="0AE324B0"/>
    <w:rsid w:val="0B364E01"/>
    <w:rsid w:val="0B5023A6"/>
    <w:rsid w:val="0B584344"/>
    <w:rsid w:val="0B666A61"/>
    <w:rsid w:val="0B7D31B8"/>
    <w:rsid w:val="0B8A2CF5"/>
    <w:rsid w:val="0B8B28CC"/>
    <w:rsid w:val="0B9A670B"/>
    <w:rsid w:val="0BAD643E"/>
    <w:rsid w:val="0BDD3482"/>
    <w:rsid w:val="0BE107DE"/>
    <w:rsid w:val="0BE47259"/>
    <w:rsid w:val="0BFC5617"/>
    <w:rsid w:val="0C096DA3"/>
    <w:rsid w:val="0C176094"/>
    <w:rsid w:val="0C17615B"/>
    <w:rsid w:val="0C233BCF"/>
    <w:rsid w:val="0C24782D"/>
    <w:rsid w:val="0C3254A5"/>
    <w:rsid w:val="0C5347AB"/>
    <w:rsid w:val="0C5E598A"/>
    <w:rsid w:val="0C803B53"/>
    <w:rsid w:val="0C9F509C"/>
    <w:rsid w:val="0CBF0CCE"/>
    <w:rsid w:val="0CC46135"/>
    <w:rsid w:val="0CDC1556"/>
    <w:rsid w:val="0CF2569C"/>
    <w:rsid w:val="0D280E5A"/>
    <w:rsid w:val="0D31207C"/>
    <w:rsid w:val="0D37238F"/>
    <w:rsid w:val="0D387257"/>
    <w:rsid w:val="0D3F3A0E"/>
    <w:rsid w:val="0D4324B0"/>
    <w:rsid w:val="0D513795"/>
    <w:rsid w:val="0D5844E7"/>
    <w:rsid w:val="0D5C636E"/>
    <w:rsid w:val="0D5D60D8"/>
    <w:rsid w:val="0D5E601D"/>
    <w:rsid w:val="0D666B74"/>
    <w:rsid w:val="0D7644E7"/>
    <w:rsid w:val="0D7D0761"/>
    <w:rsid w:val="0D7D7BC6"/>
    <w:rsid w:val="0DA93D97"/>
    <w:rsid w:val="0DB30446"/>
    <w:rsid w:val="0DB735A4"/>
    <w:rsid w:val="0DB8058D"/>
    <w:rsid w:val="0DB87B31"/>
    <w:rsid w:val="0DDF09C5"/>
    <w:rsid w:val="0DE72D49"/>
    <w:rsid w:val="0E06791F"/>
    <w:rsid w:val="0E153066"/>
    <w:rsid w:val="0E3F1FB4"/>
    <w:rsid w:val="0E4F5ED2"/>
    <w:rsid w:val="0E577A20"/>
    <w:rsid w:val="0E586235"/>
    <w:rsid w:val="0E5F0530"/>
    <w:rsid w:val="0E611330"/>
    <w:rsid w:val="0E7B4AF8"/>
    <w:rsid w:val="0E820493"/>
    <w:rsid w:val="0E9A19EF"/>
    <w:rsid w:val="0EA7451F"/>
    <w:rsid w:val="0EB2020F"/>
    <w:rsid w:val="0EB61DAC"/>
    <w:rsid w:val="0EE77EB9"/>
    <w:rsid w:val="0EF341E7"/>
    <w:rsid w:val="0F022F45"/>
    <w:rsid w:val="0F094828"/>
    <w:rsid w:val="0F1540FF"/>
    <w:rsid w:val="0F182768"/>
    <w:rsid w:val="0F230E4A"/>
    <w:rsid w:val="0F2A424A"/>
    <w:rsid w:val="0F4F29C8"/>
    <w:rsid w:val="0F5D197E"/>
    <w:rsid w:val="0F744FC1"/>
    <w:rsid w:val="0F8751F8"/>
    <w:rsid w:val="0FA33263"/>
    <w:rsid w:val="0FA364D6"/>
    <w:rsid w:val="0FB6788B"/>
    <w:rsid w:val="0FC42C76"/>
    <w:rsid w:val="0FDD1B9D"/>
    <w:rsid w:val="0FDF3286"/>
    <w:rsid w:val="10186A59"/>
    <w:rsid w:val="104D1F24"/>
    <w:rsid w:val="10A80CC7"/>
    <w:rsid w:val="10AB3168"/>
    <w:rsid w:val="10C148A7"/>
    <w:rsid w:val="10C34C74"/>
    <w:rsid w:val="10D10E21"/>
    <w:rsid w:val="10D929AD"/>
    <w:rsid w:val="10F569B6"/>
    <w:rsid w:val="10FE598E"/>
    <w:rsid w:val="110F3320"/>
    <w:rsid w:val="11154EEF"/>
    <w:rsid w:val="111721F0"/>
    <w:rsid w:val="111E492B"/>
    <w:rsid w:val="11270A41"/>
    <w:rsid w:val="112B2B09"/>
    <w:rsid w:val="1187596F"/>
    <w:rsid w:val="118E4369"/>
    <w:rsid w:val="11B147AE"/>
    <w:rsid w:val="11BF511D"/>
    <w:rsid w:val="11C72141"/>
    <w:rsid w:val="11C835E4"/>
    <w:rsid w:val="11C97D4A"/>
    <w:rsid w:val="11DA6933"/>
    <w:rsid w:val="11E64458"/>
    <w:rsid w:val="121C2F15"/>
    <w:rsid w:val="122B75C3"/>
    <w:rsid w:val="122F5879"/>
    <w:rsid w:val="12492C39"/>
    <w:rsid w:val="124E53FA"/>
    <w:rsid w:val="127C1397"/>
    <w:rsid w:val="12810624"/>
    <w:rsid w:val="129E11D6"/>
    <w:rsid w:val="12B80F15"/>
    <w:rsid w:val="12B965D1"/>
    <w:rsid w:val="12C8692A"/>
    <w:rsid w:val="12D63F11"/>
    <w:rsid w:val="12E523CD"/>
    <w:rsid w:val="131D659F"/>
    <w:rsid w:val="132F2141"/>
    <w:rsid w:val="133E6515"/>
    <w:rsid w:val="13551E78"/>
    <w:rsid w:val="135713B8"/>
    <w:rsid w:val="13591FED"/>
    <w:rsid w:val="13610581"/>
    <w:rsid w:val="136441CE"/>
    <w:rsid w:val="136C3083"/>
    <w:rsid w:val="136F2DED"/>
    <w:rsid w:val="137F4B64"/>
    <w:rsid w:val="138008DC"/>
    <w:rsid w:val="1384233C"/>
    <w:rsid w:val="13995836"/>
    <w:rsid w:val="13A03E2D"/>
    <w:rsid w:val="13D1111F"/>
    <w:rsid w:val="13D841C6"/>
    <w:rsid w:val="13EB044B"/>
    <w:rsid w:val="13EE5846"/>
    <w:rsid w:val="13FD017F"/>
    <w:rsid w:val="140C252B"/>
    <w:rsid w:val="14292C1A"/>
    <w:rsid w:val="144813FA"/>
    <w:rsid w:val="14507C7C"/>
    <w:rsid w:val="14592042"/>
    <w:rsid w:val="14714A40"/>
    <w:rsid w:val="14784E69"/>
    <w:rsid w:val="147C597C"/>
    <w:rsid w:val="14A7496B"/>
    <w:rsid w:val="14CC7511"/>
    <w:rsid w:val="14D30B57"/>
    <w:rsid w:val="14D805D0"/>
    <w:rsid w:val="14EB1B3B"/>
    <w:rsid w:val="14EC2F33"/>
    <w:rsid w:val="14F01E3B"/>
    <w:rsid w:val="14F83899"/>
    <w:rsid w:val="14FB646C"/>
    <w:rsid w:val="14FC207C"/>
    <w:rsid w:val="15012051"/>
    <w:rsid w:val="152A4FA3"/>
    <w:rsid w:val="159C154F"/>
    <w:rsid w:val="15B80E2E"/>
    <w:rsid w:val="15BC65CB"/>
    <w:rsid w:val="15BF393E"/>
    <w:rsid w:val="15D1541F"/>
    <w:rsid w:val="15D51BF4"/>
    <w:rsid w:val="15E433A4"/>
    <w:rsid w:val="15F07C93"/>
    <w:rsid w:val="16465E0D"/>
    <w:rsid w:val="166149F5"/>
    <w:rsid w:val="16706A36"/>
    <w:rsid w:val="167C182F"/>
    <w:rsid w:val="16864FE4"/>
    <w:rsid w:val="16873D30"/>
    <w:rsid w:val="1694769E"/>
    <w:rsid w:val="16A22FF4"/>
    <w:rsid w:val="16AD43D6"/>
    <w:rsid w:val="16BE1E47"/>
    <w:rsid w:val="16C35836"/>
    <w:rsid w:val="16D3418C"/>
    <w:rsid w:val="16FA41E7"/>
    <w:rsid w:val="17254FF0"/>
    <w:rsid w:val="17543441"/>
    <w:rsid w:val="17793F24"/>
    <w:rsid w:val="177D560E"/>
    <w:rsid w:val="179C0D84"/>
    <w:rsid w:val="17CF478D"/>
    <w:rsid w:val="17D86F39"/>
    <w:rsid w:val="18024B15"/>
    <w:rsid w:val="18042AF2"/>
    <w:rsid w:val="180B6837"/>
    <w:rsid w:val="180F00F8"/>
    <w:rsid w:val="18117DEE"/>
    <w:rsid w:val="1824540A"/>
    <w:rsid w:val="18297794"/>
    <w:rsid w:val="182F3C67"/>
    <w:rsid w:val="1837558F"/>
    <w:rsid w:val="18764A92"/>
    <w:rsid w:val="187B7C75"/>
    <w:rsid w:val="189310B2"/>
    <w:rsid w:val="189B7FE2"/>
    <w:rsid w:val="18A70511"/>
    <w:rsid w:val="18A95E47"/>
    <w:rsid w:val="18CD25B1"/>
    <w:rsid w:val="18D53478"/>
    <w:rsid w:val="18D86302"/>
    <w:rsid w:val="18DC7D97"/>
    <w:rsid w:val="18E11E1D"/>
    <w:rsid w:val="18FF23DA"/>
    <w:rsid w:val="1905300C"/>
    <w:rsid w:val="191775ED"/>
    <w:rsid w:val="191E36E1"/>
    <w:rsid w:val="19364164"/>
    <w:rsid w:val="1956132A"/>
    <w:rsid w:val="198F3265"/>
    <w:rsid w:val="19AF1F1B"/>
    <w:rsid w:val="19B426E6"/>
    <w:rsid w:val="19C16FB0"/>
    <w:rsid w:val="19CC7E29"/>
    <w:rsid w:val="19EF40C6"/>
    <w:rsid w:val="1A040013"/>
    <w:rsid w:val="1A196F95"/>
    <w:rsid w:val="1A1F2BFD"/>
    <w:rsid w:val="1A381F10"/>
    <w:rsid w:val="1A4B64D2"/>
    <w:rsid w:val="1A756CC1"/>
    <w:rsid w:val="1A8851FC"/>
    <w:rsid w:val="1AA92ECE"/>
    <w:rsid w:val="1AAC0209"/>
    <w:rsid w:val="1AD47B64"/>
    <w:rsid w:val="1AF5112E"/>
    <w:rsid w:val="1AFA0F74"/>
    <w:rsid w:val="1B68185A"/>
    <w:rsid w:val="1B762FA7"/>
    <w:rsid w:val="1B79458F"/>
    <w:rsid w:val="1B8A1F05"/>
    <w:rsid w:val="1B903686"/>
    <w:rsid w:val="1BA665A8"/>
    <w:rsid w:val="1BB67591"/>
    <w:rsid w:val="1BBB6F3A"/>
    <w:rsid w:val="1BCF392C"/>
    <w:rsid w:val="1BFB1448"/>
    <w:rsid w:val="1C694804"/>
    <w:rsid w:val="1C7A05BE"/>
    <w:rsid w:val="1CAC6FDF"/>
    <w:rsid w:val="1CD22F56"/>
    <w:rsid w:val="1CD549F2"/>
    <w:rsid w:val="1CE65C54"/>
    <w:rsid w:val="1CF10155"/>
    <w:rsid w:val="1D15557D"/>
    <w:rsid w:val="1D182115"/>
    <w:rsid w:val="1D714062"/>
    <w:rsid w:val="1DA21C29"/>
    <w:rsid w:val="1DA3651E"/>
    <w:rsid w:val="1DB81E7F"/>
    <w:rsid w:val="1DF20628"/>
    <w:rsid w:val="1DFD14A7"/>
    <w:rsid w:val="1E015DBE"/>
    <w:rsid w:val="1E025208"/>
    <w:rsid w:val="1E085F60"/>
    <w:rsid w:val="1E1C6E8A"/>
    <w:rsid w:val="1E456367"/>
    <w:rsid w:val="1E4A166E"/>
    <w:rsid w:val="1E760604"/>
    <w:rsid w:val="1E9B2E23"/>
    <w:rsid w:val="1EA006A5"/>
    <w:rsid w:val="1ED3045A"/>
    <w:rsid w:val="1EF5473E"/>
    <w:rsid w:val="1EF87EC0"/>
    <w:rsid w:val="1EF97671"/>
    <w:rsid w:val="1EFF7C02"/>
    <w:rsid w:val="1F121FF0"/>
    <w:rsid w:val="1F2373D9"/>
    <w:rsid w:val="1F521020"/>
    <w:rsid w:val="1F525822"/>
    <w:rsid w:val="1F573981"/>
    <w:rsid w:val="1F5D5E1A"/>
    <w:rsid w:val="1F737547"/>
    <w:rsid w:val="1F9007B5"/>
    <w:rsid w:val="1FA22B82"/>
    <w:rsid w:val="1FC128D4"/>
    <w:rsid w:val="1FCA360B"/>
    <w:rsid w:val="1FE741BD"/>
    <w:rsid w:val="200979CC"/>
    <w:rsid w:val="200F5716"/>
    <w:rsid w:val="20362A4E"/>
    <w:rsid w:val="20403978"/>
    <w:rsid w:val="206A37F4"/>
    <w:rsid w:val="206B5742"/>
    <w:rsid w:val="2074682C"/>
    <w:rsid w:val="20767CEE"/>
    <w:rsid w:val="207E693B"/>
    <w:rsid w:val="209B4FA7"/>
    <w:rsid w:val="20E41636"/>
    <w:rsid w:val="20E97AC1"/>
    <w:rsid w:val="20FB77F4"/>
    <w:rsid w:val="21260D15"/>
    <w:rsid w:val="21347B95"/>
    <w:rsid w:val="213D2406"/>
    <w:rsid w:val="213D605E"/>
    <w:rsid w:val="21403248"/>
    <w:rsid w:val="21436EFA"/>
    <w:rsid w:val="215839B4"/>
    <w:rsid w:val="215935EB"/>
    <w:rsid w:val="215E1BCB"/>
    <w:rsid w:val="216D06F2"/>
    <w:rsid w:val="217F29B9"/>
    <w:rsid w:val="2190618E"/>
    <w:rsid w:val="21B02C6B"/>
    <w:rsid w:val="21C161EF"/>
    <w:rsid w:val="21DC5877"/>
    <w:rsid w:val="21DF4C9C"/>
    <w:rsid w:val="21EF7359"/>
    <w:rsid w:val="22010E3A"/>
    <w:rsid w:val="22092ED8"/>
    <w:rsid w:val="220933A0"/>
    <w:rsid w:val="220D3A6E"/>
    <w:rsid w:val="225D0766"/>
    <w:rsid w:val="225E318D"/>
    <w:rsid w:val="227A19E2"/>
    <w:rsid w:val="22B01180"/>
    <w:rsid w:val="22C8767D"/>
    <w:rsid w:val="22E05234"/>
    <w:rsid w:val="22FF517E"/>
    <w:rsid w:val="230230BC"/>
    <w:rsid w:val="23040340"/>
    <w:rsid w:val="23165E9B"/>
    <w:rsid w:val="233174FD"/>
    <w:rsid w:val="233F7229"/>
    <w:rsid w:val="235339FE"/>
    <w:rsid w:val="2378337E"/>
    <w:rsid w:val="237C4C1C"/>
    <w:rsid w:val="238C1A2B"/>
    <w:rsid w:val="239D2DE4"/>
    <w:rsid w:val="23BA4167"/>
    <w:rsid w:val="23D731EB"/>
    <w:rsid w:val="23E92673"/>
    <w:rsid w:val="242731D2"/>
    <w:rsid w:val="242832D3"/>
    <w:rsid w:val="242A4BC8"/>
    <w:rsid w:val="243060BB"/>
    <w:rsid w:val="243948BB"/>
    <w:rsid w:val="247E2FB5"/>
    <w:rsid w:val="24836B8C"/>
    <w:rsid w:val="24861ACA"/>
    <w:rsid w:val="24A02B8C"/>
    <w:rsid w:val="24C156F9"/>
    <w:rsid w:val="24CA6162"/>
    <w:rsid w:val="25232B51"/>
    <w:rsid w:val="252A68FA"/>
    <w:rsid w:val="253258F1"/>
    <w:rsid w:val="25577ECA"/>
    <w:rsid w:val="2580768E"/>
    <w:rsid w:val="25963DE3"/>
    <w:rsid w:val="259D70BE"/>
    <w:rsid w:val="25B6018D"/>
    <w:rsid w:val="25BA1A2C"/>
    <w:rsid w:val="25D05289"/>
    <w:rsid w:val="25E1520A"/>
    <w:rsid w:val="260222E9"/>
    <w:rsid w:val="260222FE"/>
    <w:rsid w:val="26143832"/>
    <w:rsid w:val="263A0DBE"/>
    <w:rsid w:val="26597496"/>
    <w:rsid w:val="268369A9"/>
    <w:rsid w:val="269848AC"/>
    <w:rsid w:val="26B513DD"/>
    <w:rsid w:val="26BB5A5B"/>
    <w:rsid w:val="26D33734"/>
    <w:rsid w:val="26E07776"/>
    <w:rsid w:val="26E552F6"/>
    <w:rsid w:val="26E672A8"/>
    <w:rsid w:val="270306FB"/>
    <w:rsid w:val="271138CD"/>
    <w:rsid w:val="272A0E33"/>
    <w:rsid w:val="272A2BE1"/>
    <w:rsid w:val="273B3040"/>
    <w:rsid w:val="273E58BE"/>
    <w:rsid w:val="27520555"/>
    <w:rsid w:val="27565784"/>
    <w:rsid w:val="27634F77"/>
    <w:rsid w:val="276B7A6F"/>
    <w:rsid w:val="27785238"/>
    <w:rsid w:val="27822F44"/>
    <w:rsid w:val="27A02EA3"/>
    <w:rsid w:val="27C43035"/>
    <w:rsid w:val="27CA6D18"/>
    <w:rsid w:val="27CE7A10"/>
    <w:rsid w:val="27D21188"/>
    <w:rsid w:val="27DD4283"/>
    <w:rsid w:val="27EF4713"/>
    <w:rsid w:val="280330D0"/>
    <w:rsid w:val="280E25B0"/>
    <w:rsid w:val="281503A6"/>
    <w:rsid w:val="281B310C"/>
    <w:rsid w:val="28203D34"/>
    <w:rsid w:val="285A5748"/>
    <w:rsid w:val="288307FB"/>
    <w:rsid w:val="28A349F9"/>
    <w:rsid w:val="28A63BCA"/>
    <w:rsid w:val="28AA1219"/>
    <w:rsid w:val="28AB1AFF"/>
    <w:rsid w:val="28C01A4F"/>
    <w:rsid w:val="28E82F64"/>
    <w:rsid w:val="28F91489"/>
    <w:rsid w:val="290B2354"/>
    <w:rsid w:val="293935AF"/>
    <w:rsid w:val="293A776E"/>
    <w:rsid w:val="29693E94"/>
    <w:rsid w:val="2980678A"/>
    <w:rsid w:val="298C6732"/>
    <w:rsid w:val="29A94291"/>
    <w:rsid w:val="29C0282C"/>
    <w:rsid w:val="29D3130E"/>
    <w:rsid w:val="29D371D8"/>
    <w:rsid w:val="29D65F8F"/>
    <w:rsid w:val="2A1738F0"/>
    <w:rsid w:val="2A383867"/>
    <w:rsid w:val="2A450304"/>
    <w:rsid w:val="2A6F522E"/>
    <w:rsid w:val="2A7007FA"/>
    <w:rsid w:val="2A7B1A5A"/>
    <w:rsid w:val="2AA1765E"/>
    <w:rsid w:val="2AA675C5"/>
    <w:rsid w:val="2AC05D36"/>
    <w:rsid w:val="2AC12166"/>
    <w:rsid w:val="2AC1385C"/>
    <w:rsid w:val="2ACB7DD2"/>
    <w:rsid w:val="2ADE440E"/>
    <w:rsid w:val="2ADE5217"/>
    <w:rsid w:val="2B340C55"/>
    <w:rsid w:val="2B457FE9"/>
    <w:rsid w:val="2B47437C"/>
    <w:rsid w:val="2B6B296F"/>
    <w:rsid w:val="2B6F7FA9"/>
    <w:rsid w:val="2B762B0C"/>
    <w:rsid w:val="2B8E01D9"/>
    <w:rsid w:val="2B97636B"/>
    <w:rsid w:val="2BE036DA"/>
    <w:rsid w:val="2BEC423F"/>
    <w:rsid w:val="2C11611D"/>
    <w:rsid w:val="2C134913"/>
    <w:rsid w:val="2C396FC9"/>
    <w:rsid w:val="2C3D5164"/>
    <w:rsid w:val="2C605D62"/>
    <w:rsid w:val="2C7A1F15"/>
    <w:rsid w:val="2C7C3EDF"/>
    <w:rsid w:val="2C7D0097"/>
    <w:rsid w:val="2C880645"/>
    <w:rsid w:val="2C9E15CB"/>
    <w:rsid w:val="2CA4448B"/>
    <w:rsid w:val="2CF60351"/>
    <w:rsid w:val="2D053ED4"/>
    <w:rsid w:val="2D0C2023"/>
    <w:rsid w:val="2D193D95"/>
    <w:rsid w:val="2D2B1461"/>
    <w:rsid w:val="2D572256"/>
    <w:rsid w:val="2D60735C"/>
    <w:rsid w:val="2D9D0CFC"/>
    <w:rsid w:val="2DD45655"/>
    <w:rsid w:val="2DD90EBD"/>
    <w:rsid w:val="2DEA131C"/>
    <w:rsid w:val="2E0A551A"/>
    <w:rsid w:val="2E117D0F"/>
    <w:rsid w:val="2E424CB4"/>
    <w:rsid w:val="2E685A64"/>
    <w:rsid w:val="2E692241"/>
    <w:rsid w:val="2E9D7C12"/>
    <w:rsid w:val="2EAE1FC2"/>
    <w:rsid w:val="2ED27DE6"/>
    <w:rsid w:val="2ED5490A"/>
    <w:rsid w:val="2F062A58"/>
    <w:rsid w:val="2F20249B"/>
    <w:rsid w:val="2F294723"/>
    <w:rsid w:val="2F68699C"/>
    <w:rsid w:val="2F7C3E9E"/>
    <w:rsid w:val="2F9C21A2"/>
    <w:rsid w:val="2F9F07D4"/>
    <w:rsid w:val="2FB20830"/>
    <w:rsid w:val="2FB50387"/>
    <w:rsid w:val="2FC43E63"/>
    <w:rsid w:val="301A0F79"/>
    <w:rsid w:val="301D1535"/>
    <w:rsid w:val="301D561C"/>
    <w:rsid w:val="30355AEB"/>
    <w:rsid w:val="30384C1E"/>
    <w:rsid w:val="303936DF"/>
    <w:rsid w:val="305667F5"/>
    <w:rsid w:val="306C7DC6"/>
    <w:rsid w:val="306F6C84"/>
    <w:rsid w:val="30711881"/>
    <w:rsid w:val="30866529"/>
    <w:rsid w:val="309F381B"/>
    <w:rsid w:val="30AC5D12"/>
    <w:rsid w:val="30C93820"/>
    <w:rsid w:val="30DB7456"/>
    <w:rsid w:val="30DE26AE"/>
    <w:rsid w:val="30E65DCB"/>
    <w:rsid w:val="30F20303"/>
    <w:rsid w:val="30F32296"/>
    <w:rsid w:val="31050257"/>
    <w:rsid w:val="311F6308"/>
    <w:rsid w:val="31216AB5"/>
    <w:rsid w:val="313E2C82"/>
    <w:rsid w:val="316528A9"/>
    <w:rsid w:val="319A7FD4"/>
    <w:rsid w:val="319F47F5"/>
    <w:rsid w:val="31A6555A"/>
    <w:rsid w:val="31D9592F"/>
    <w:rsid w:val="31E542D4"/>
    <w:rsid w:val="31EC412D"/>
    <w:rsid w:val="31F462C5"/>
    <w:rsid w:val="320C7AB3"/>
    <w:rsid w:val="32292757"/>
    <w:rsid w:val="32302D83"/>
    <w:rsid w:val="32371596"/>
    <w:rsid w:val="32514D17"/>
    <w:rsid w:val="32552280"/>
    <w:rsid w:val="32665872"/>
    <w:rsid w:val="32665BD5"/>
    <w:rsid w:val="326771FA"/>
    <w:rsid w:val="328D4C98"/>
    <w:rsid w:val="32911D66"/>
    <w:rsid w:val="329B7C2D"/>
    <w:rsid w:val="32B67A1F"/>
    <w:rsid w:val="32B83797"/>
    <w:rsid w:val="32EB6610"/>
    <w:rsid w:val="32ED1692"/>
    <w:rsid w:val="32F01183"/>
    <w:rsid w:val="32FF13C6"/>
    <w:rsid w:val="330B38C7"/>
    <w:rsid w:val="33200FCF"/>
    <w:rsid w:val="332944C0"/>
    <w:rsid w:val="335810DF"/>
    <w:rsid w:val="33743B62"/>
    <w:rsid w:val="338C71E6"/>
    <w:rsid w:val="33B16892"/>
    <w:rsid w:val="33BE302F"/>
    <w:rsid w:val="33BF2B6A"/>
    <w:rsid w:val="33D83AC3"/>
    <w:rsid w:val="34041CE3"/>
    <w:rsid w:val="343775BF"/>
    <w:rsid w:val="343C3F54"/>
    <w:rsid w:val="34474DD2"/>
    <w:rsid w:val="345F7BF4"/>
    <w:rsid w:val="346A286F"/>
    <w:rsid w:val="3474229D"/>
    <w:rsid w:val="34871673"/>
    <w:rsid w:val="34FA62E8"/>
    <w:rsid w:val="34FF7D8C"/>
    <w:rsid w:val="35357321"/>
    <w:rsid w:val="35411821"/>
    <w:rsid w:val="35421517"/>
    <w:rsid w:val="35447CCF"/>
    <w:rsid w:val="355C2AFF"/>
    <w:rsid w:val="355E67DA"/>
    <w:rsid w:val="35654EF5"/>
    <w:rsid w:val="35694E5F"/>
    <w:rsid w:val="356B2D42"/>
    <w:rsid w:val="35850F1A"/>
    <w:rsid w:val="35867971"/>
    <w:rsid w:val="35AA386B"/>
    <w:rsid w:val="35C3679B"/>
    <w:rsid w:val="35CA5166"/>
    <w:rsid w:val="35E44849"/>
    <w:rsid w:val="35E54242"/>
    <w:rsid w:val="35E84D06"/>
    <w:rsid w:val="360B33A5"/>
    <w:rsid w:val="361A0721"/>
    <w:rsid w:val="366D4AA4"/>
    <w:rsid w:val="36722C2F"/>
    <w:rsid w:val="367E1BF5"/>
    <w:rsid w:val="368F13F7"/>
    <w:rsid w:val="369E15B4"/>
    <w:rsid w:val="36A6574C"/>
    <w:rsid w:val="36B4540F"/>
    <w:rsid w:val="36B63F27"/>
    <w:rsid w:val="36BA41C9"/>
    <w:rsid w:val="36BC1D7C"/>
    <w:rsid w:val="36C10FC4"/>
    <w:rsid w:val="370B2795"/>
    <w:rsid w:val="370E3126"/>
    <w:rsid w:val="3735042E"/>
    <w:rsid w:val="374268BC"/>
    <w:rsid w:val="378D6FA0"/>
    <w:rsid w:val="379056D0"/>
    <w:rsid w:val="37A938EB"/>
    <w:rsid w:val="37D75474"/>
    <w:rsid w:val="37EA55AB"/>
    <w:rsid w:val="380F7258"/>
    <w:rsid w:val="38130E4D"/>
    <w:rsid w:val="38167299"/>
    <w:rsid w:val="382E0922"/>
    <w:rsid w:val="383E473E"/>
    <w:rsid w:val="38581C96"/>
    <w:rsid w:val="387E2D8D"/>
    <w:rsid w:val="38973B8A"/>
    <w:rsid w:val="38C34C43"/>
    <w:rsid w:val="38D46E50"/>
    <w:rsid w:val="390B0AC4"/>
    <w:rsid w:val="391B41C1"/>
    <w:rsid w:val="39206FCC"/>
    <w:rsid w:val="3949339B"/>
    <w:rsid w:val="39501E08"/>
    <w:rsid w:val="39524DD4"/>
    <w:rsid w:val="395A1347"/>
    <w:rsid w:val="3960733C"/>
    <w:rsid w:val="398443D3"/>
    <w:rsid w:val="39916AF0"/>
    <w:rsid w:val="399434B4"/>
    <w:rsid w:val="39AB3FE1"/>
    <w:rsid w:val="39BA7DF4"/>
    <w:rsid w:val="39C06C4C"/>
    <w:rsid w:val="39D013C6"/>
    <w:rsid w:val="3A10210A"/>
    <w:rsid w:val="3A130E7B"/>
    <w:rsid w:val="3A1C4A5A"/>
    <w:rsid w:val="3A2E109F"/>
    <w:rsid w:val="3A3B3DF7"/>
    <w:rsid w:val="3A407720"/>
    <w:rsid w:val="3A462743"/>
    <w:rsid w:val="3A62236F"/>
    <w:rsid w:val="3A881CA1"/>
    <w:rsid w:val="3A9C0D2E"/>
    <w:rsid w:val="3AB605BC"/>
    <w:rsid w:val="3AC15528"/>
    <w:rsid w:val="3AC334A4"/>
    <w:rsid w:val="3ACE66C9"/>
    <w:rsid w:val="3AD774C8"/>
    <w:rsid w:val="3ADE5D64"/>
    <w:rsid w:val="3AE75049"/>
    <w:rsid w:val="3AEE41FA"/>
    <w:rsid w:val="3AFF0AC0"/>
    <w:rsid w:val="3B003F2D"/>
    <w:rsid w:val="3B061295"/>
    <w:rsid w:val="3B0C28D2"/>
    <w:rsid w:val="3B0D7033"/>
    <w:rsid w:val="3B183024"/>
    <w:rsid w:val="3B286CD1"/>
    <w:rsid w:val="3B316496"/>
    <w:rsid w:val="3B5D137F"/>
    <w:rsid w:val="3B8E7A2C"/>
    <w:rsid w:val="3BC611FB"/>
    <w:rsid w:val="3BC95D4B"/>
    <w:rsid w:val="3BCC3E0F"/>
    <w:rsid w:val="3BDA33E2"/>
    <w:rsid w:val="3C062866"/>
    <w:rsid w:val="3C3A346E"/>
    <w:rsid w:val="3C3F2833"/>
    <w:rsid w:val="3C426502"/>
    <w:rsid w:val="3C69509D"/>
    <w:rsid w:val="3C9E1C4F"/>
    <w:rsid w:val="3C9F51EC"/>
    <w:rsid w:val="3CA16F2B"/>
    <w:rsid w:val="3CB151EA"/>
    <w:rsid w:val="3CB6604C"/>
    <w:rsid w:val="3CDB0DF7"/>
    <w:rsid w:val="3D0F66A9"/>
    <w:rsid w:val="3D2A6A8D"/>
    <w:rsid w:val="3D477BF1"/>
    <w:rsid w:val="3D485717"/>
    <w:rsid w:val="3D5256BC"/>
    <w:rsid w:val="3D5420F6"/>
    <w:rsid w:val="3D55492D"/>
    <w:rsid w:val="3D624A2B"/>
    <w:rsid w:val="3D8C7369"/>
    <w:rsid w:val="3D8D1C3A"/>
    <w:rsid w:val="3DB34F91"/>
    <w:rsid w:val="3DB74ED5"/>
    <w:rsid w:val="3DD07BE6"/>
    <w:rsid w:val="3DD27E02"/>
    <w:rsid w:val="3DD33121"/>
    <w:rsid w:val="3DE37DAB"/>
    <w:rsid w:val="3DF37185"/>
    <w:rsid w:val="3E1147D2"/>
    <w:rsid w:val="3E2337C8"/>
    <w:rsid w:val="3E257C65"/>
    <w:rsid w:val="3E5C147A"/>
    <w:rsid w:val="3E774506"/>
    <w:rsid w:val="3E922AC6"/>
    <w:rsid w:val="3E9A08C5"/>
    <w:rsid w:val="3EA80B63"/>
    <w:rsid w:val="3EC05EAD"/>
    <w:rsid w:val="3EDF6897"/>
    <w:rsid w:val="3EFA3D8F"/>
    <w:rsid w:val="3EFB5137"/>
    <w:rsid w:val="3EFD2FBB"/>
    <w:rsid w:val="3F057285"/>
    <w:rsid w:val="3F1104B7"/>
    <w:rsid w:val="3F116709"/>
    <w:rsid w:val="3F2340CE"/>
    <w:rsid w:val="3F551B76"/>
    <w:rsid w:val="3F5C5915"/>
    <w:rsid w:val="3F8C7247"/>
    <w:rsid w:val="3FA31B95"/>
    <w:rsid w:val="3FA644D5"/>
    <w:rsid w:val="3FCE01BB"/>
    <w:rsid w:val="3FE61943"/>
    <w:rsid w:val="3FEA4885"/>
    <w:rsid w:val="40013BDA"/>
    <w:rsid w:val="40467C51"/>
    <w:rsid w:val="4049794A"/>
    <w:rsid w:val="404B0101"/>
    <w:rsid w:val="404C5505"/>
    <w:rsid w:val="4052582E"/>
    <w:rsid w:val="4060391D"/>
    <w:rsid w:val="406E1939"/>
    <w:rsid w:val="408832F5"/>
    <w:rsid w:val="409D662D"/>
    <w:rsid w:val="40A45A04"/>
    <w:rsid w:val="40B121E2"/>
    <w:rsid w:val="40C15513"/>
    <w:rsid w:val="40C31C84"/>
    <w:rsid w:val="40CA1BEA"/>
    <w:rsid w:val="40CE3BCA"/>
    <w:rsid w:val="40D43E92"/>
    <w:rsid w:val="40D519B8"/>
    <w:rsid w:val="40E270D6"/>
    <w:rsid w:val="41156E10"/>
    <w:rsid w:val="411826A1"/>
    <w:rsid w:val="41200E85"/>
    <w:rsid w:val="41202C33"/>
    <w:rsid w:val="4134512D"/>
    <w:rsid w:val="41366E0C"/>
    <w:rsid w:val="41594397"/>
    <w:rsid w:val="41667C5A"/>
    <w:rsid w:val="41831039"/>
    <w:rsid w:val="418367C0"/>
    <w:rsid w:val="418F30E5"/>
    <w:rsid w:val="41904FF0"/>
    <w:rsid w:val="41AF2209"/>
    <w:rsid w:val="41B33AA7"/>
    <w:rsid w:val="41ED15FC"/>
    <w:rsid w:val="42091919"/>
    <w:rsid w:val="42092064"/>
    <w:rsid w:val="421309EA"/>
    <w:rsid w:val="42134546"/>
    <w:rsid w:val="421D37F9"/>
    <w:rsid w:val="421E757B"/>
    <w:rsid w:val="422948F6"/>
    <w:rsid w:val="422B7AE1"/>
    <w:rsid w:val="423C4598"/>
    <w:rsid w:val="42613503"/>
    <w:rsid w:val="42A16C41"/>
    <w:rsid w:val="42A63F68"/>
    <w:rsid w:val="42AB1D33"/>
    <w:rsid w:val="42B45D29"/>
    <w:rsid w:val="42C32AFC"/>
    <w:rsid w:val="431712FA"/>
    <w:rsid w:val="43330286"/>
    <w:rsid w:val="43397B19"/>
    <w:rsid w:val="433B1FA6"/>
    <w:rsid w:val="43811983"/>
    <w:rsid w:val="43937748"/>
    <w:rsid w:val="43A7763B"/>
    <w:rsid w:val="43B83E35"/>
    <w:rsid w:val="43D16466"/>
    <w:rsid w:val="44013F7A"/>
    <w:rsid w:val="443A46CA"/>
    <w:rsid w:val="444C3D3F"/>
    <w:rsid w:val="4450382F"/>
    <w:rsid w:val="44562E10"/>
    <w:rsid w:val="44576AA1"/>
    <w:rsid w:val="446248AE"/>
    <w:rsid w:val="44854E91"/>
    <w:rsid w:val="4497577A"/>
    <w:rsid w:val="449A2CFC"/>
    <w:rsid w:val="44AE49FA"/>
    <w:rsid w:val="44D510C9"/>
    <w:rsid w:val="44D7579C"/>
    <w:rsid w:val="44E26451"/>
    <w:rsid w:val="44FD0574"/>
    <w:rsid w:val="45175AA8"/>
    <w:rsid w:val="45232CF2"/>
    <w:rsid w:val="452A6D7D"/>
    <w:rsid w:val="454D7D6F"/>
    <w:rsid w:val="45521D64"/>
    <w:rsid w:val="456504A4"/>
    <w:rsid w:val="456A6B72"/>
    <w:rsid w:val="4579441B"/>
    <w:rsid w:val="457F5017"/>
    <w:rsid w:val="459F4B18"/>
    <w:rsid w:val="45A05B84"/>
    <w:rsid w:val="45B35359"/>
    <w:rsid w:val="45C86C83"/>
    <w:rsid w:val="45DF6BAF"/>
    <w:rsid w:val="45FB2533"/>
    <w:rsid w:val="45FE0233"/>
    <w:rsid w:val="46080D3E"/>
    <w:rsid w:val="46291656"/>
    <w:rsid w:val="4635230D"/>
    <w:rsid w:val="46364CA7"/>
    <w:rsid w:val="463902F3"/>
    <w:rsid w:val="4698057D"/>
    <w:rsid w:val="46B75DE7"/>
    <w:rsid w:val="46EE10DD"/>
    <w:rsid w:val="46F56910"/>
    <w:rsid w:val="4707256F"/>
    <w:rsid w:val="47136D96"/>
    <w:rsid w:val="47170634"/>
    <w:rsid w:val="4719130A"/>
    <w:rsid w:val="47205870"/>
    <w:rsid w:val="472C33BD"/>
    <w:rsid w:val="4748350D"/>
    <w:rsid w:val="47513B8F"/>
    <w:rsid w:val="47574ED5"/>
    <w:rsid w:val="47653A95"/>
    <w:rsid w:val="47AF4F45"/>
    <w:rsid w:val="47B2035D"/>
    <w:rsid w:val="47C82013"/>
    <w:rsid w:val="47CC35C2"/>
    <w:rsid w:val="47D44777"/>
    <w:rsid w:val="47D57E50"/>
    <w:rsid w:val="47DE73A4"/>
    <w:rsid w:val="47EA7AF7"/>
    <w:rsid w:val="47F00E85"/>
    <w:rsid w:val="47F830BB"/>
    <w:rsid w:val="48282B73"/>
    <w:rsid w:val="482936AA"/>
    <w:rsid w:val="48315726"/>
    <w:rsid w:val="483457FD"/>
    <w:rsid w:val="48393033"/>
    <w:rsid w:val="484418FD"/>
    <w:rsid w:val="4861761A"/>
    <w:rsid w:val="4876737D"/>
    <w:rsid w:val="487D1696"/>
    <w:rsid w:val="4893249E"/>
    <w:rsid w:val="48BE2F61"/>
    <w:rsid w:val="48DD58AD"/>
    <w:rsid w:val="493845F7"/>
    <w:rsid w:val="493C25D4"/>
    <w:rsid w:val="49405A78"/>
    <w:rsid w:val="496173DE"/>
    <w:rsid w:val="49634005"/>
    <w:rsid w:val="49746212"/>
    <w:rsid w:val="497C50C6"/>
    <w:rsid w:val="498F4DFA"/>
    <w:rsid w:val="49D30BCF"/>
    <w:rsid w:val="49D52128"/>
    <w:rsid w:val="49DA0CA9"/>
    <w:rsid w:val="49E35145"/>
    <w:rsid w:val="49E52C6C"/>
    <w:rsid w:val="49FA1B6E"/>
    <w:rsid w:val="4A370775"/>
    <w:rsid w:val="4A5F0332"/>
    <w:rsid w:val="4A6A13C3"/>
    <w:rsid w:val="4A834997"/>
    <w:rsid w:val="4A992066"/>
    <w:rsid w:val="4AAD4A76"/>
    <w:rsid w:val="4AB73703"/>
    <w:rsid w:val="4ABF415F"/>
    <w:rsid w:val="4ACA5C54"/>
    <w:rsid w:val="4ACC5BD9"/>
    <w:rsid w:val="4AE40826"/>
    <w:rsid w:val="4AF8077D"/>
    <w:rsid w:val="4AF8645C"/>
    <w:rsid w:val="4B0147F8"/>
    <w:rsid w:val="4B132DC9"/>
    <w:rsid w:val="4B435157"/>
    <w:rsid w:val="4B454170"/>
    <w:rsid w:val="4B4B1FAE"/>
    <w:rsid w:val="4B5129EA"/>
    <w:rsid w:val="4B640967"/>
    <w:rsid w:val="4BAA21AE"/>
    <w:rsid w:val="4BB12B7D"/>
    <w:rsid w:val="4BE86A43"/>
    <w:rsid w:val="4BEA45AA"/>
    <w:rsid w:val="4C107F2F"/>
    <w:rsid w:val="4C394760"/>
    <w:rsid w:val="4C50415B"/>
    <w:rsid w:val="4C5B07A7"/>
    <w:rsid w:val="4C614932"/>
    <w:rsid w:val="4C6E2FB6"/>
    <w:rsid w:val="4C986F63"/>
    <w:rsid w:val="4CB42DC9"/>
    <w:rsid w:val="4CDD30F4"/>
    <w:rsid w:val="4CE16B9F"/>
    <w:rsid w:val="4CF40F7E"/>
    <w:rsid w:val="4D085FF9"/>
    <w:rsid w:val="4D1675E0"/>
    <w:rsid w:val="4D265A75"/>
    <w:rsid w:val="4D3C246A"/>
    <w:rsid w:val="4D625E3B"/>
    <w:rsid w:val="4D693BB4"/>
    <w:rsid w:val="4D814A59"/>
    <w:rsid w:val="4D954966"/>
    <w:rsid w:val="4DA73B7E"/>
    <w:rsid w:val="4DAE5A6A"/>
    <w:rsid w:val="4DC6038F"/>
    <w:rsid w:val="4DDA42E6"/>
    <w:rsid w:val="4DDA685F"/>
    <w:rsid w:val="4DE065A0"/>
    <w:rsid w:val="4DE80F7C"/>
    <w:rsid w:val="4DEA646C"/>
    <w:rsid w:val="4DFE5C0D"/>
    <w:rsid w:val="4E1F24C4"/>
    <w:rsid w:val="4E217FEA"/>
    <w:rsid w:val="4E2A6123"/>
    <w:rsid w:val="4E347D1E"/>
    <w:rsid w:val="4E451802"/>
    <w:rsid w:val="4E5A1E33"/>
    <w:rsid w:val="4E733E95"/>
    <w:rsid w:val="4E7834E2"/>
    <w:rsid w:val="4E783E15"/>
    <w:rsid w:val="4E805441"/>
    <w:rsid w:val="4E824F2D"/>
    <w:rsid w:val="4E944C60"/>
    <w:rsid w:val="4E956D0F"/>
    <w:rsid w:val="4E97302D"/>
    <w:rsid w:val="4EA46D98"/>
    <w:rsid w:val="4EA96B79"/>
    <w:rsid w:val="4EAE6386"/>
    <w:rsid w:val="4EC8490A"/>
    <w:rsid w:val="4EE51018"/>
    <w:rsid w:val="4EF83DF6"/>
    <w:rsid w:val="4F0102B8"/>
    <w:rsid w:val="4F082C8D"/>
    <w:rsid w:val="4F0F1B6F"/>
    <w:rsid w:val="4F0F6BDA"/>
    <w:rsid w:val="4F265AB5"/>
    <w:rsid w:val="4F8627FB"/>
    <w:rsid w:val="4F9D5D96"/>
    <w:rsid w:val="4FAE58AE"/>
    <w:rsid w:val="4FCB412A"/>
    <w:rsid w:val="4FE94EA8"/>
    <w:rsid w:val="4FEC0637"/>
    <w:rsid w:val="50041341"/>
    <w:rsid w:val="502F65DC"/>
    <w:rsid w:val="503C19ED"/>
    <w:rsid w:val="50507898"/>
    <w:rsid w:val="505740A0"/>
    <w:rsid w:val="505878DB"/>
    <w:rsid w:val="5078101D"/>
    <w:rsid w:val="50FF15CE"/>
    <w:rsid w:val="511856D5"/>
    <w:rsid w:val="51296D56"/>
    <w:rsid w:val="513B07B4"/>
    <w:rsid w:val="5145169A"/>
    <w:rsid w:val="515F1555"/>
    <w:rsid w:val="516571F1"/>
    <w:rsid w:val="518B2C45"/>
    <w:rsid w:val="518C3BCC"/>
    <w:rsid w:val="519B00B4"/>
    <w:rsid w:val="51B573C7"/>
    <w:rsid w:val="51D535BD"/>
    <w:rsid w:val="51F441D7"/>
    <w:rsid w:val="51FD48CA"/>
    <w:rsid w:val="52075700"/>
    <w:rsid w:val="522A05D2"/>
    <w:rsid w:val="522A7E76"/>
    <w:rsid w:val="523560F8"/>
    <w:rsid w:val="525402FF"/>
    <w:rsid w:val="525D2C30"/>
    <w:rsid w:val="5275189A"/>
    <w:rsid w:val="52796647"/>
    <w:rsid w:val="52804300"/>
    <w:rsid w:val="52A25DCE"/>
    <w:rsid w:val="52AB07CA"/>
    <w:rsid w:val="52BF0D8D"/>
    <w:rsid w:val="52C04276"/>
    <w:rsid w:val="52C523E9"/>
    <w:rsid w:val="52D46A51"/>
    <w:rsid w:val="52F42D5D"/>
    <w:rsid w:val="52FC0547"/>
    <w:rsid w:val="52FF4F17"/>
    <w:rsid w:val="530002C1"/>
    <w:rsid w:val="533267F6"/>
    <w:rsid w:val="53446E39"/>
    <w:rsid w:val="53550E06"/>
    <w:rsid w:val="5367649F"/>
    <w:rsid w:val="53684416"/>
    <w:rsid w:val="538452A3"/>
    <w:rsid w:val="53CE3F95"/>
    <w:rsid w:val="53F35F85"/>
    <w:rsid w:val="53F6133F"/>
    <w:rsid w:val="541303D5"/>
    <w:rsid w:val="542A0452"/>
    <w:rsid w:val="543213D1"/>
    <w:rsid w:val="54385C55"/>
    <w:rsid w:val="54436F0C"/>
    <w:rsid w:val="54653E21"/>
    <w:rsid w:val="54B5148C"/>
    <w:rsid w:val="54B64F43"/>
    <w:rsid w:val="54BF40B9"/>
    <w:rsid w:val="54C47921"/>
    <w:rsid w:val="54CF69F2"/>
    <w:rsid w:val="54E435FC"/>
    <w:rsid w:val="54E802B0"/>
    <w:rsid w:val="54EC3BB6"/>
    <w:rsid w:val="54F63B2C"/>
    <w:rsid w:val="550D12C8"/>
    <w:rsid w:val="550F4EB7"/>
    <w:rsid w:val="55172147"/>
    <w:rsid w:val="5524472E"/>
    <w:rsid w:val="55434CEA"/>
    <w:rsid w:val="555B68AB"/>
    <w:rsid w:val="558F1CDD"/>
    <w:rsid w:val="559E5BCD"/>
    <w:rsid w:val="55A176B3"/>
    <w:rsid w:val="55CA71B9"/>
    <w:rsid w:val="55E43B86"/>
    <w:rsid w:val="560626D2"/>
    <w:rsid w:val="56182C29"/>
    <w:rsid w:val="561A49CB"/>
    <w:rsid w:val="56212971"/>
    <w:rsid w:val="563455A6"/>
    <w:rsid w:val="56346521"/>
    <w:rsid w:val="56786C15"/>
    <w:rsid w:val="567E4ACC"/>
    <w:rsid w:val="568770B5"/>
    <w:rsid w:val="56BB4463"/>
    <w:rsid w:val="56BC6B02"/>
    <w:rsid w:val="57077B11"/>
    <w:rsid w:val="570B3438"/>
    <w:rsid w:val="570D79FF"/>
    <w:rsid w:val="5713306F"/>
    <w:rsid w:val="57183C5C"/>
    <w:rsid w:val="573D5E12"/>
    <w:rsid w:val="57435475"/>
    <w:rsid w:val="574775F1"/>
    <w:rsid w:val="57482A8C"/>
    <w:rsid w:val="574A2360"/>
    <w:rsid w:val="575541D7"/>
    <w:rsid w:val="57686347"/>
    <w:rsid w:val="576E0978"/>
    <w:rsid w:val="577002FA"/>
    <w:rsid w:val="577125EA"/>
    <w:rsid w:val="577241E4"/>
    <w:rsid w:val="5774562F"/>
    <w:rsid w:val="577A4D4F"/>
    <w:rsid w:val="577C44E3"/>
    <w:rsid w:val="579B2BBB"/>
    <w:rsid w:val="57B022EC"/>
    <w:rsid w:val="57CF0AB7"/>
    <w:rsid w:val="57CF9F72"/>
    <w:rsid w:val="57D37E17"/>
    <w:rsid w:val="57E95282"/>
    <w:rsid w:val="57FF5568"/>
    <w:rsid w:val="580A63DC"/>
    <w:rsid w:val="5810079B"/>
    <w:rsid w:val="58104315"/>
    <w:rsid w:val="58141373"/>
    <w:rsid w:val="58473905"/>
    <w:rsid w:val="58746218"/>
    <w:rsid w:val="587753D7"/>
    <w:rsid w:val="587C0B12"/>
    <w:rsid w:val="587C1F66"/>
    <w:rsid w:val="58841C2E"/>
    <w:rsid w:val="58B1295C"/>
    <w:rsid w:val="58FA1B64"/>
    <w:rsid w:val="59230345"/>
    <w:rsid w:val="59376CF4"/>
    <w:rsid w:val="59450CCB"/>
    <w:rsid w:val="594A77A2"/>
    <w:rsid w:val="59512BB6"/>
    <w:rsid w:val="59722042"/>
    <w:rsid w:val="597379DC"/>
    <w:rsid w:val="59835FFD"/>
    <w:rsid w:val="5988716F"/>
    <w:rsid w:val="5996188C"/>
    <w:rsid w:val="59AD50B8"/>
    <w:rsid w:val="59BB71EE"/>
    <w:rsid w:val="59BF2982"/>
    <w:rsid w:val="59D84D78"/>
    <w:rsid w:val="59E56370"/>
    <w:rsid w:val="59F024FE"/>
    <w:rsid w:val="5A0709DC"/>
    <w:rsid w:val="5A1804F3"/>
    <w:rsid w:val="5A473A39"/>
    <w:rsid w:val="5A480FE4"/>
    <w:rsid w:val="5A514331"/>
    <w:rsid w:val="5A613F6F"/>
    <w:rsid w:val="5A61633E"/>
    <w:rsid w:val="5A7D2A4C"/>
    <w:rsid w:val="5A803EC5"/>
    <w:rsid w:val="5A932270"/>
    <w:rsid w:val="5AA75D1B"/>
    <w:rsid w:val="5AAB5DEA"/>
    <w:rsid w:val="5AB52889"/>
    <w:rsid w:val="5AC02939"/>
    <w:rsid w:val="5AC347EB"/>
    <w:rsid w:val="5ACD2E69"/>
    <w:rsid w:val="5AD411F4"/>
    <w:rsid w:val="5AF52F61"/>
    <w:rsid w:val="5B101B12"/>
    <w:rsid w:val="5B143D59"/>
    <w:rsid w:val="5B174656"/>
    <w:rsid w:val="5B1B350C"/>
    <w:rsid w:val="5B1E12FA"/>
    <w:rsid w:val="5B427DAF"/>
    <w:rsid w:val="5B5B0FE0"/>
    <w:rsid w:val="5B5C6B06"/>
    <w:rsid w:val="5B636389"/>
    <w:rsid w:val="5B71230D"/>
    <w:rsid w:val="5B7C5E61"/>
    <w:rsid w:val="5B947A33"/>
    <w:rsid w:val="5BB10035"/>
    <w:rsid w:val="5BC76675"/>
    <w:rsid w:val="5BE07737"/>
    <w:rsid w:val="5BEC15BA"/>
    <w:rsid w:val="5C0953D1"/>
    <w:rsid w:val="5C4E7F09"/>
    <w:rsid w:val="5C54676B"/>
    <w:rsid w:val="5C76534C"/>
    <w:rsid w:val="5C786271"/>
    <w:rsid w:val="5C8A4658"/>
    <w:rsid w:val="5CB301C1"/>
    <w:rsid w:val="5CBD5382"/>
    <w:rsid w:val="5CC03F93"/>
    <w:rsid w:val="5CDB3A5A"/>
    <w:rsid w:val="5CE20BE0"/>
    <w:rsid w:val="5D03626C"/>
    <w:rsid w:val="5D0B433F"/>
    <w:rsid w:val="5D5F77E0"/>
    <w:rsid w:val="5D640CE2"/>
    <w:rsid w:val="5D7044E7"/>
    <w:rsid w:val="5D8D2FA6"/>
    <w:rsid w:val="5DA30A1C"/>
    <w:rsid w:val="5DAC0843"/>
    <w:rsid w:val="5DB62CD6"/>
    <w:rsid w:val="5DCD4A37"/>
    <w:rsid w:val="5DF23751"/>
    <w:rsid w:val="5E5B7E3B"/>
    <w:rsid w:val="5E5F0DE7"/>
    <w:rsid w:val="5E9F5687"/>
    <w:rsid w:val="5EA24AAF"/>
    <w:rsid w:val="5EEA5677"/>
    <w:rsid w:val="5F41229A"/>
    <w:rsid w:val="5F4B44AD"/>
    <w:rsid w:val="5F4D4B11"/>
    <w:rsid w:val="5F4F70AE"/>
    <w:rsid w:val="5F5D56DE"/>
    <w:rsid w:val="5F664E20"/>
    <w:rsid w:val="5F69359F"/>
    <w:rsid w:val="5F770661"/>
    <w:rsid w:val="5F7B02D4"/>
    <w:rsid w:val="5F92650C"/>
    <w:rsid w:val="5F9E767D"/>
    <w:rsid w:val="5FBC6B5B"/>
    <w:rsid w:val="5FC040E7"/>
    <w:rsid w:val="5FC16751"/>
    <w:rsid w:val="5FC34655"/>
    <w:rsid w:val="5FC51935"/>
    <w:rsid w:val="5FD789BB"/>
    <w:rsid w:val="5FD93118"/>
    <w:rsid w:val="5FE72864"/>
    <w:rsid w:val="5FFF9914"/>
    <w:rsid w:val="601D2D07"/>
    <w:rsid w:val="6067462D"/>
    <w:rsid w:val="608A2C74"/>
    <w:rsid w:val="608E7E9F"/>
    <w:rsid w:val="60984E0F"/>
    <w:rsid w:val="609D599A"/>
    <w:rsid w:val="60AC7F80"/>
    <w:rsid w:val="60AF1486"/>
    <w:rsid w:val="60BF577D"/>
    <w:rsid w:val="60EA55AC"/>
    <w:rsid w:val="61061B60"/>
    <w:rsid w:val="611D2190"/>
    <w:rsid w:val="611F5A87"/>
    <w:rsid w:val="613C71BD"/>
    <w:rsid w:val="613F0A5C"/>
    <w:rsid w:val="61483932"/>
    <w:rsid w:val="6152328F"/>
    <w:rsid w:val="615269E1"/>
    <w:rsid w:val="61562D34"/>
    <w:rsid w:val="616B7AA3"/>
    <w:rsid w:val="616E30BD"/>
    <w:rsid w:val="61AD2979"/>
    <w:rsid w:val="61EB7D4C"/>
    <w:rsid w:val="61ED5AC9"/>
    <w:rsid w:val="61F25ACE"/>
    <w:rsid w:val="62015D11"/>
    <w:rsid w:val="620A21DB"/>
    <w:rsid w:val="621B5C1D"/>
    <w:rsid w:val="6254683F"/>
    <w:rsid w:val="627F04CF"/>
    <w:rsid w:val="62963CAE"/>
    <w:rsid w:val="62A274F4"/>
    <w:rsid w:val="62A3649B"/>
    <w:rsid w:val="62CF5E0F"/>
    <w:rsid w:val="62E67FCA"/>
    <w:rsid w:val="62EA2342"/>
    <w:rsid w:val="62EA49F7"/>
    <w:rsid w:val="630E524A"/>
    <w:rsid w:val="633238D1"/>
    <w:rsid w:val="63343F70"/>
    <w:rsid w:val="63381C06"/>
    <w:rsid w:val="63387E58"/>
    <w:rsid w:val="633B5253"/>
    <w:rsid w:val="63514CA9"/>
    <w:rsid w:val="635822A8"/>
    <w:rsid w:val="63612F0B"/>
    <w:rsid w:val="63651BF5"/>
    <w:rsid w:val="637320DB"/>
    <w:rsid w:val="637E25A6"/>
    <w:rsid w:val="63B23B1F"/>
    <w:rsid w:val="63B36B53"/>
    <w:rsid w:val="63BE695A"/>
    <w:rsid w:val="63D47B81"/>
    <w:rsid w:val="63D962AD"/>
    <w:rsid w:val="63DD455C"/>
    <w:rsid w:val="63F20007"/>
    <w:rsid w:val="63F561EC"/>
    <w:rsid w:val="64053C3C"/>
    <w:rsid w:val="64515C6F"/>
    <w:rsid w:val="645667E8"/>
    <w:rsid w:val="6461518D"/>
    <w:rsid w:val="646838A2"/>
    <w:rsid w:val="64A65EB4"/>
    <w:rsid w:val="64B62193"/>
    <w:rsid w:val="64C01EB3"/>
    <w:rsid w:val="64C86BB7"/>
    <w:rsid w:val="64DB0CA7"/>
    <w:rsid w:val="64EB377F"/>
    <w:rsid w:val="64F03B04"/>
    <w:rsid w:val="64F16511"/>
    <w:rsid w:val="65000502"/>
    <w:rsid w:val="65173715"/>
    <w:rsid w:val="651B358E"/>
    <w:rsid w:val="65220526"/>
    <w:rsid w:val="655419C7"/>
    <w:rsid w:val="65554CF2"/>
    <w:rsid w:val="655C606A"/>
    <w:rsid w:val="656A1E1F"/>
    <w:rsid w:val="656E02B2"/>
    <w:rsid w:val="658904F7"/>
    <w:rsid w:val="65A96B7E"/>
    <w:rsid w:val="65AF16D8"/>
    <w:rsid w:val="65B62C3B"/>
    <w:rsid w:val="65BB1AAF"/>
    <w:rsid w:val="65CB2502"/>
    <w:rsid w:val="65D31A15"/>
    <w:rsid w:val="65F43570"/>
    <w:rsid w:val="66292447"/>
    <w:rsid w:val="663D251F"/>
    <w:rsid w:val="663D45AC"/>
    <w:rsid w:val="665324AE"/>
    <w:rsid w:val="66553B10"/>
    <w:rsid w:val="66560D21"/>
    <w:rsid w:val="665C1FDC"/>
    <w:rsid w:val="666C07CE"/>
    <w:rsid w:val="66A157D6"/>
    <w:rsid w:val="66E520A5"/>
    <w:rsid w:val="67066AA6"/>
    <w:rsid w:val="67442791"/>
    <w:rsid w:val="67447CFB"/>
    <w:rsid w:val="67542D87"/>
    <w:rsid w:val="676520A4"/>
    <w:rsid w:val="67854D74"/>
    <w:rsid w:val="679F277A"/>
    <w:rsid w:val="67AB459B"/>
    <w:rsid w:val="67BF640D"/>
    <w:rsid w:val="67C234A9"/>
    <w:rsid w:val="67CC4D8B"/>
    <w:rsid w:val="67D363A2"/>
    <w:rsid w:val="6806264D"/>
    <w:rsid w:val="68183DB4"/>
    <w:rsid w:val="68277A35"/>
    <w:rsid w:val="683A4BAF"/>
    <w:rsid w:val="684B4DBA"/>
    <w:rsid w:val="684C3323"/>
    <w:rsid w:val="6855363B"/>
    <w:rsid w:val="68555008"/>
    <w:rsid w:val="68717C84"/>
    <w:rsid w:val="687A0B88"/>
    <w:rsid w:val="68846340"/>
    <w:rsid w:val="688D6550"/>
    <w:rsid w:val="689B6EBF"/>
    <w:rsid w:val="68A613C0"/>
    <w:rsid w:val="68B35F81"/>
    <w:rsid w:val="68B5250F"/>
    <w:rsid w:val="68D16817"/>
    <w:rsid w:val="68F51C85"/>
    <w:rsid w:val="69006B8C"/>
    <w:rsid w:val="691E189E"/>
    <w:rsid w:val="69401815"/>
    <w:rsid w:val="694D462F"/>
    <w:rsid w:val="695150F7"/>
    <w:rsid w:val="695B5F32"/>
    <w:rsid w:val="695B7FCD"/>
    <w:rsid w:val="695F1F7B"/>
    <w:rsid w:val="69676DA1"/>
    <w:rsid w:val="6974638F"/>
    <w:rsid w:val="69823C27"/>
    <w:rsid w:val="69843588"/>
    <w:rsid w:val="699062DC"/>
    <w:rsid w:val="699C4020"/>
    <w:rsid w:val="69A52F34"/>
    <w:rsid w:val="6A0B54B5"/>
    <w:rsid w:val="6A2833BC"/>
    <w:rsid w:val="6A3B33EC"/>
    <w:rsid w:val="6A3E3B9D"/>
    <w:rsid w:val="6A6434CC"/>
    <w:rsid w:val="6A7C6C9F"/>
    <w:rsid w:val="6A7D27D1"/>
    <w:rsid w:val="6A800E76"/>
    <w:rsid w:val="6A8C4138"/>
    <w:rsid w:val="6A9778D9"/>
    <w:rsid w:val="6AAC2E53"/>
    <w:rsid w:val="6ADE12E5"/>
    <w:rsid w:val="6AF84666"/>
    <w:rsid w:val="6B012E05"/>
    <w:rsid w:val="6B0B1A3F"/>
    <w:rsid w:val="6B144D07"/>
    <w:rsid w:val="6B386780"/>
    <w:rsid w:val="6B6229C8"/>
    <w:rsid w:val="6B68426A"/>
    <w:rsid w:val="6B6C42DB"/>
    <w:rsid w:val="6B737ACD"/>
    <w:rsid w:val="6B775E1B"/>
    <w:rsid w:val="6B9A7585"/>
    <w:rsid w:val="6BA43A07"/>
    <w:rsid w:val="6BAE0986"/>
    <w:rsid w:val="6BAE0CB8"/>
    <w:rsid w:val="6BB966C6"/>
    <w:rsid w:val="6BC01D9E"/>
    <w:rsid w:val="6C024EF9"/>
    <w:rsid w:val="6C103720"/>
    <w:rsid w:val="6C191372"/>
    <w:rsid w:val="6C4E1583"/>
    <w:rsid w:val="6C590DAE"/>
    <w:rsid w:val="6C6708AD"/>
    <w:rsid w:val="6C6B4DFB"/>
    <w:rsid w:val="6C776675"/>
    <w:rsid w:val="6C8934D3"/>
    <w:rsid w:val="6CA65E42"/>
    <w:rsid w:val="6CB2557D"/>
    <w:rsid w:val="6CB75FF6"/>
    <w:rsid w:val="6CBF61D3"/>
    <w:rsid w:val="6CBF6EF4"/>
    <w:rsid w:val="6CE63569"/>
    <w:rsid w:val="6CE92EB1"/>
    <w:rsid w:val="6CFB4169"/>
    <w:rsid w:val="6D0E5786"/>
    <w:rsid w:val="6D1833D0"/>
    <w:rsid w:val="6D1F701A"/>
    <w:rsid w:val="6D403F99"/>
    <w:rsid w:val="6D545516"/>
    <w:rsid w:val="6D5D539D"/>
    <w:rsid w:val="6D66735A"/>
    <w:rsid w:val="6D674726"/>
    <w:rsid w:val="6D694082"/>
    <w:rsid w:val="6D761CA9"/>
    <w:rsid w:val="6D8E4B58"/>
    <w:rsid w:val="6D8E6FF3"/>
    <w:rsid w:val="6DB14A8F"/>
    <w:rsid w:val="6DB63E53"/>
    <w:rsid w:val="6DB8406F"/>
    <w:rsid w:val="6DBD3690"/>
    <w:rsid w:val="6DBE53FE"/>
    <w:rsid w:val="6DD62748"/>
    <w:rsid w:val="6DD968F9"/>
    <w:rsid w:val="6E271937"/>
    <w:rsid w:val="6E337B9A"/>
    <w:rsid w:val="6E3553D1"/>
    <w:rsid w:val="6E4C2729"/>
    <w:rsid w:val="6E5D6CB7"/>
    <w:rsid w:val="6E647D53"/>
    <w:rsid w:val="6E79209F"/>
    <w:rsid w:val="6E851A78"/>
    <w:rsid w:val="6EA54682"/>
    <w:rsid w:val="6EA6036C"/>
    <w:rsid w:val="6ED22F0F"/>
    <w:rsid w:val="6EDF6E49"/>
    <w:rsid w:val="6F173018"/>
    <w:rsid w:val="6F3911E0"/>
    <w:rsid w:val="6F981ED9"/>
    <w:rsid w:val="6FC97248"/>
    <w:rsid w:val="700215D2"/>
    <w:rsid w:val="70367819"/>
    <w:rsid w:val="70483982"/>
    <w:rsid w:val="705E62BE"/>
    <w:rsid w:val="706C1141"/>
    <w:rsid w:val="70787AE6"/>
    <w:rsid w:val="7079046B"/>
    <w:rsid w:val="70AB1C6A"/>
    <w:rsid w:val="70B25D97"/>
    <w:rsid w:val="70BC356B"/>
    <w:rsid w:val="70FC0717"/>
    <w:rsid w:val="711D041B"/>
    <w:rsid w:val="711E4117"/>
    <w:rsid w:val="71233EF6"/>
    <w:rsid w:val="712A73BF"/>
    <w:rsid w:val="71463740"/>
    <w:rsid w:val="715C2095"/>
    <w:rsid w:val="71844BC2"/>
    <w:rsid w:val="719601FF"/>
    <w:rsid w:val="71A25182"/>
    <w:rsid w:val="71A334CD"/>
    <w:rsid w:val="71BB5EDC"/>
    <w:rsid w:val="71D808CC"/>
    <w:rsid w:val="71E262F4"/>
    <w:rsid w:val="720C2856"/>
    <w:rsid w:val="72206D1C"/>
    <w:rsid w:val="72336B0E"/>
    <w:rsid w:val="723E2669"/>
    <w:rsid w:val="72490E87"/>
    <w:rsid w:val="724C2FD8"/>
    <w:rsid w:val="724E5A12"/>
    <w:rsid w:val="725314D5"/>
    <w:rsid w:val="7253460A"/>
    <w:rsid w:val="725F0F5E"/>
    <w:rsid w:val="72640322"/>
    <w:rsid w:val="726B4B7E"/>
    <w:rsid w:val="726C6367"/>
    <w:rsid w:val="72812CA5"/>
    <w:rsid w:val="7294672D"/>
    <w:rsid w:val="7298504E"/>
    <w:rsid w:val="729B7ABC"/>
    <w:rsid w:val="729F57FE"/>
    <w:rsid w:val="72CB6ED5"/>
    <w:rsid w:val="72DF7109"/>
    <w:rsid w:val="73137F9A"/>
    <w:rsid w:val="733C129F"/>
    <w:rsid w:val="735723DA"/>
    <w:rsid w:val="736111C4"/>
    <w:rsid w:val="7384376C"/>
    <w:rsid w:val="73844664"/>
    <w:rsid w:val="73926D89"/>
    <w:rsid w:val="739764D5"/>
    <w:rsid w:val="73995EA5"/>
    <w:rsid w:val="73B66B1A"/>
    <w:rsid w:val="73C05A2C"/>
    <w:rsid w:val="73DD7059"/>
    <w:rsid w:val="73EC6EFB"/>
    <w:rsid w:val="73FF1238"/>
    <w:rsid w:val="74014B55"/>
    <w:rsid w:val="7401666B"/>
    <w:rsid w:val="74260409"/>
    <w:rsid w:val="742F226C"/>
    <w:rsid w:val="74307B85"/>
    <w:rsid w:val="74381E70"/>
    <w:rsid w:val="743E7644"/>
    <w:rsid w:val="744F7B13"/>
    <w:rsid w:val="74533D38"/>
    <w:rsid w:val="745B7503"/>
    <w:rsid w:val="74716D26"/>
    <w:rsid w:val="747C0126"/>
    <w:rsid w:val="74867265"/>
    <w:rsid w:val="74B93B9B"/>
    <w:rsid w:val="74BA06CD"/>
    <w:rsid w:val="74BB2697"/>
    <w:rsid w:val="74CB6DB2"/>
    <w:rsid w:val="74E96274"/>
    <w:rsid w:val="74F7308B"/>
    <w:rsid w:val="7503431F"/>
    <w:rsid w:val="751C5DF0"/>
    <w:rsid w:val="75261562"/>
    <w:rsid w:val="75294534"/>
    <w:rsid w:val="75322959"/>
    <w:rsid w:val="754D7793"/>
    <w:rsid w:val="75524DAA"/>
    <w:rsid w:val="75615127"/>
    <w:rsid w:val="75B570E6"/>
    <w:rsid w:val="75EF522D"/>
    <w:rsid w:val="761E6ACE"/>
    <w:rsid w:val="76206C56"/>
    <w:rsid w:val="762321B2"/>
    <w:rsid w:val="76302889"/>
    <w:rsid w:val="763D37E2"/>
    <w:rsid w:val="76462AC4"/>
    <w:rsid w:val="765608C9"/>
    <w:rsid w:val="7663557B"/>
    <w:rsid w:val="766F3739"/>
    <w:rsid w:val="7677014F"/>
    <w:rsid w:val="76A26EF1"/>
    <w:rsid w:val="76BA0E58"/>
    <w:rsid w:val="76BE528D"/>
    <w:rsid w:val="76C50098"/>
    <w:rsid w:val="76C92E49"/>
    <w:rsid w:val="76CC5A6C"/>
    <w:rsid w:val="76EA2DC0"/>
    <w:rsid w:val="76F930DC"/>
    <w:rsid w:val="77025F4A"/>
    <w:rsid w:val="7732444A"/>
    <w:rsid w:val="774822DD"/>
    <w:rsid w:val="77543D6F"/>
    <w:rsid w:val="778925D9"/>
    <w:rsid w:val="779A6594"/>
    <w:rsid w:val="779B55DE"/>
    <w:rsid w:val="779E5558"/>
    <w:rsid w:val="77AE1875"/>
    <w:rsid w:val="77C131D4"/>
    <w:rsid w:val="77CA7B68"/>
    <w:rsid w:val="77DC6BAC"/>
    <w:rsid w:val="77DE2925"/>
    <w:rsid w:val="77FB9A2E"/>
    <w:rsid w:val="781A695E"/>
    <w:rsid w:val="781F58CC"/>
    <w:rsid w:val="78211B07"/>
    <w:rsid w:val="782F3180"/>
    <w:rsid w:val="7849788F"/>
    <w:rsid w:val="78623556"/>
    <w:rsid w:val="78623C46"/>
    <w:rsid w:val="786459E0"/>
    <w:rsid w:val="786A6AC8"/>
    <w:rsid w:val="787E5EB6"/>
    <w:rsid w:val="78A07E89"/>
    <w:rsid w:val="78C23FF4"/>
    <w:rsid w:val="78D608F9"/>
    <w:rsid w:val="78EF5C6E"/>
    <w:rsid w:val="78F46178"/>
    <w:rsid w:val="78F9270C"/>
    <w:rsid w:val="791E29C9"/>
    <w:rsid w:val="792C743E"/>
    <w:rsid w:val="793E2EBE"/>
    <w:rsid w:val="7959382A"/>
    <w:rsid w:val="795A5FDB"/>
    <w:rsid w:val="796D2CC4"/>
    <w:rsid w:val="79776174"/>
    <w:rsid w:val="79797DE9"/>
    <w:rsid w:val="79975EFF"/>
    <w:rsid w:val="79B80122"/>
    <w:rsid w:val="79D12015"/>
    <w:rsid w:val="79EE585D"/>
    <w:rsid w:val="79F70D55"/>
    <w:rsid w:val="79FC0423"/>
    <w:rsid w:val="7A036E6E"/>
    <w:rsid w:val="7A0C5332"/>
    <w:rsid w:val="7A344A7E"/>
    <w:rsid w:val="7A3C1589"/>
    <w:rsid w:val="7A3C2491"/>
    <w:rsid w:val="7A3E58FC"/>
    <w:rsid w:val="7A452F12"/>
    <w:rsid w:val="7A5C2227"/>
    <w:rsid w:val="7A644D16"/>
    <w:rsid w:val="7A8C7966"/>
    <w:rsid w:val="7AA02113"/>
    <w:rsid w:val="7AD055B8"/>
    <w:rsid w:val="7AE04121"/>
    <w:rsid w:val="7AFB37ED"/>
    <w:rsid w:val="7B014704"/>
    <w:rsid w:val="7B242D44"/>
    <w:rsid w:val="7B534406"/>
    <w:rsid w:val="7B602434"/>
    <w:rsid w:val="7B617D04"/>
    <w:rsid w:val="7B7B6D5F"/>
    <w:rsid w:val="7BA71570"/>
    <w:rsid w:val="7BBD0AA3"/>
    <w:rsid w:val="7BC86EAC"/>
    <w:rsid w:val="7BFB7E60"/>
    <w:rsid w:val="7C194394"/>
    <w:rsid w:val="7C2E374F"/>
    <w:rsid w:val="7C440532"/>
    <w:rsid w:val="7C5F62AA"/>
    <w:rsid w:val="7C721F67"/>
    <w:rsid w:val="7C745113"/>
    <w:rsid w:val="7C7E2BE7"/>
    <w:rsid w:val="7C8A4FDA"/>
    <w:rsid w:val="7C947765"/>
    <w:rsid w:val="7CAD6D69"/>
    <w:rsid w:val="7CBD738B"/>
    <w:rsid w:val="7CD12A58"/>
    <w:rsid w:val="7CD70AE2"/>
    <w:rsid w:val="7CE115D0"/>
    <w:rsid w:val="7CFC5B27"/>
    <w:rsid w:val="7D2A1ED2"/>
    <w:rsid w:val="7D3F40E2"/>
    <w:rsid w:val="7D5B1E67"/>
    <w:rsid w:val="7D5B2ADD"/>
    <w:rsid w:val="7D5F71A9"/>
    <w:rsid w:val="7D6D1DA7"/>
    <w:rsid w:val="7D87551D"/>
    <w:rsid w:val="7DAE1CF5"/>
    <w:rsid w:val="7DB74591"/>
    <w:rsid w:val="7DBB7264"/>
    <w:rsid w:val="7DC563A6"/>
    <w:rsid w:val="7DD2449C"/>
    <w:rsid w:val="7E062BD5"/>
    <w:rsid w:val="7E124508"/>
    <w:rsid w:val="7E350421"/>
    <w:rsid w:val="7E57229D"/>
    <w:rsid w:val="7E7954C0"/>
    <w:rsid w:val="7E9B4ED3"/>
    <w:rsid w:val="7E9E2E0E"/>
    <w:rsid w:val="7EBC14E6"/>
    <w:rsid w:val="7EBF1C27"/>
    <w:rsid w:val="7ED62574"/>
    <w:rsid w:val="7ED92098"/>
    <w:rsid w:val="7EE50914"/>
    <w:rsid w:val="7EE66397"/>
    <w:rsid w:val="7EF01708"/>
    <w:rsid w:val="7F0954EA"/>
    <w:rsid w:val="7F196938"/>
    <w:rsid w:val="7F392BFF"/>
    <w:rsid w:val="7F625EA6"/>
    <w:rsid w:val="7F690E4F"/>
    <w:rsid w:val="7F6C14E0"/>
    <w:rsid w:val="7F8B251A"/>
    <w:rsid w:val="7F967F89"/>
    <w:rsid w:val="7F98C04D"/>
    <w:rsid w:val="7F9D1317"/>
    <w:rsid w:val="7FAB6B37"/>
    <w:rsid w:val="7FE64A6C"/>
    <w:rsid w:val="7FF802FC"/>
    <w:rsid w:val="7FFA66B5"/>
    <w:rsid w:val="7FFB7DEC"/>
    <w:rsid w:val="96EEFC43"/>
    <w:rsid w:val="BFDDEB09"/>
    <w:rsid w:val="BFDF8BB3"/>
    <w:rsid w:val="D0EF64DC"/>
    <w:rsid w:val="DBFF59B6"/>
    <w:rsid w:val="DEEA90B3"/>
    <w:rsid w:val="DFE021FA"/>
    <w:rsid w:val="EDFCC21B"/>
    <w:rsid w:val="F5E9195C"/>
    <w:rsid w:val="FBBFD411"/>
    <w:rsid w:val="FF3F2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firstLineChars="200"/>
      <w:jc w:val="both"/>
    </w:pPr>
    <w:rPr>
      <w:rFonts w:ascii="Times New Roman" w:hAnsi="Times New Roman" w:eastAsia="冬青黑体简体中文 W3" w:cs="Times New Roman"/>
      <w:kern w:val="2"/>
      <w:sz w:val="28"/>
      <w:szCs w:val="24"/>
      <w:lang w:val="en-US" w:eastAsia="zh-CN" w:bidi="ar-SA"/>
    </w:rPr>
  </w:style>
  <w:style w:type="paragraph" w:styleId="2">
    <w:name w:val="heading 1"/>
    <w:basedOn w:val="1"/>
    <w:next w:val="1"/>
    <w:link w:val="34"/>
    <w:autoRedefine/>
    <w:qFormat/>
    <w:uiPriority w:val="0"/>
    <w:pPr>
      <w:keepNext/>
      <w:keepLines/>
      <w:outlineLvl w:val="0"/>
    </w:pPr>
    <w:rPr>
      <w:rFonts w:eastAsia="仿宋"/>
      <w:b/>
      <w:bCs/>
      <w:kern w:val="44"/>
      <w:szCs w:val="44"/>
    </w:rPr>
  </w:style>
  <w:style w:type="paragraph" w:styleId="3">
    <w:name w:val="heading 2"/>
    <w:basedOn w:val="1"/>
    <w:next w:val="1"/>
    <w:autoRedefine/>
    <w:qFormat/>
    <w:uiPriority w:val="0"/>
    <w:pPr>
      <w:snapToGrid w:val="0"/>
      <w:spacing w:before="120"/>
      <w:ind w:left="945" w:hanging="525"/>
      <w:outlineLvl w:val="1"/>
    </w:pPr>
    <w:rPr>
      <w:rFonts w:hint="eastAsia" w:ascii="宋体" w:hAnsi="Arial"/>
      <w:szCs w:val="20"/>
    </w:rPr>
  </w:style>
  <w:style w:type="paragraph" w:styleId="4">
    <w:name w:val="heading 3"/>
    <w:basedOn w:val="1"/>
    <w:next w:val="1"/>
    <w:link w:val="35"/>
    <w:autoRedefine/>
    <w:qFormat/>
    <w:uiPriority w:val="0"/>
    <w:pPr>
      <w:keepNext/>
      <w:keepLines/>
      <w:spacing w:before="260" w:after="260" w:line="416" w:lineRule="auto"/>
      <w:outlineLvl w:val="2"/>
    </w:pPr>
    <w:rPr>
      <w:b/>
      <w:bCs/>
      <w:sz w:val="32"/>
      <w:szCs w:val="32"/>
    </w:rPr>
  </w:style>
  <w:style w:type="character" w:default="1" w:styleId="23">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1"/>
      <w:lang w:val="en-US" w:eastAsia="zh-CN" w:bidi="ar"/>
    </w:rPr>
  </w:style>
  <w:style w:type="paragraph" w:styleId="6">
    <w:name w:val="annotation text"/>
    <w:basedOn w:val="1"/>
    <w:link w:val="42"/>
    <w:autoRedefine/>
    <w:qFormat/>
    <w:uiPriority w:val="0"/>
    <w:pPr>
      <w:jc w:val="left"/>
    </w:pPr>
  </w:style>
  <w:style w:type="paragraph" w:styleId="7">
    <w:name w:val="Body Text"/>
    <w:basedOn w:val="1"/>
    <w:next w:val="1"/>
    <w:link w:val="43"/>
    <w:autoRedefine/>
    <w:qFormat/>
    <w:uiPriority w:val="0"/>
    <w:pPr>
      <w:spacing w:after="120"/>
    </w:pPr>
  </w:style>
  <w:style w:type="paragraph" w:styleId="8">
    <w:name w:val="Body Text Indent"/>
    <w:basedOn w:val="1"/>
    <w:link w:val="44"/>
    <w:autoRedefine/>
    <w:qFormat/>
    <w:uiPriority w:val="0"/>
    <w:pPr>
      <w:ind w:left="420" w:leftChars="200" w:firstLine="840" w:firstLineChars="300"/>
    </w:pPr>
  </w:style>
  <w:style w:type="paragraph" w:styleId="9">
    <w:name w:val="toc 3"/>
    <w:basedOn w:val="1"/>
    <w:next w:val="1"/>
    <w:autoRedefine/>
    <w:qFormat/>
    <w:uiPriority w:val="0"/>
    <w:pPr>
      <w:tabs>
        <w:tab w:val="right" w:leader="dot" w:pos="8302"/>
      </w:tabs>
      <w:ind w:left="840" w:leftChars="400"/>
    </w:pPr>
    <w:rPr>
      <w:rFonts w:ascii="宋体" w:hAnsi="宋体"/>
      <w:i/>
    </w:rPr>
  </w:style>
  <w:style w:type="paragraph" w:styleId="10">
    <w:name w:val="Plain Text"/>
    <w:basedOn w:val="1"/>
    <w:autoRedefine/>
    <w:qFormat/>
    <w:uiPriority w:val="0"/>
    <w:pPr>
      <w:spacing w:line="240" w:lineRule="auto"/>
      <w:ind w:firstLine="881"/>
    </w:pPr>
    <w:rPr>
      <w:rFonts w:ascii="宋体" w:hAnsi="Courier New"/>
      <w:bCs/>
      <w:color w:val="000000"/>
      <w:szCs w:val="44"/>
    </w:rPr>
  </w:style>
  <w:style w:type="paragraph" w:styleId="11">
    <w:name w:val="Body Text Indent 2"/>
    <w:basedOn w:val="1"/>
    <w:autoRedefine/>
    <w:qFormat/>
    <w:uiPriority w:val="0"/>
    <w:pPr>
      <w:spacing w:after="120" w:line="480" w:lineRule="auto"/>
      <w:ind w:left="420" w:leftChars="200"/>
    </w:pPr>
  </w:style>
  <w:style w:type="paragraph" w:styleId="12">
    <w:name w:val="Balloon Text"/>
    <w:basedOn w:val="1"/>
    <w:link w:val="83"/>
    <w:autoRedefine/>
    <w:qFormat/>
    <w:uiPriority w:val="0"/>
    <w:pPr>
      <w:spacing w:line="240" w:lineRule="auto"/>
    </w:pPr>
    <w:rPr>
      <w:sz w:val="18"/>
      <w:szCs w:val="18"/>
    </w:rPr>
  </w:style>
  <w:style w:type="paragraph" w:styleId="13">
    <w:name w:val="footer"/>
    <w:basedOn w:val="1"/>
    <w:link w:val="37"/>
    <w:autoRedefine/>
    <w:qFormat/>
    <w:uiPriority w:val="99"/>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pPr>
      <w:tabs>
        <w:tab w:val="right" w:leader="dot" w:pos="8302"/>
      </w:tabs>
    </w:pPr>
    <w:rPr>
      <w:rFonts w:ascii="宋体" w:hAnsi="宋体"/>
      <w:b/>
    </w:rPr>
  </w:style>
  <w:style w:type="paragraph" w:styleId="16">
    <w:name w:val="Body Text Indent 3"/>
    <w:basedOn w:val="1"/>
    <w:autoRedefine/>
    <w:qFormat/>
    <w:uiPriority w:val="0"/>
    <w:pPr>
      <w:ind w:left="720" w:hanging="180"/>
    </w:pPr>
    <w:rPr>
      <w:sz w:val="24"/>
    </w:rPr>
  </w:style>
  <w:style w:type="paragraph" w:styleId="17">
    <w:name w:val="toc 2"/>
    <w:basedOn w:val="1"/>
    <w:next w:val="1"/>
    <w:autoRedefine/>
    <w:qFormat/>
    <w:uiPriority w:val="0"/>
    <w:pPr>
      <w:ind w:left="420" w:leftChars="200"/>
    </w:pPr>
  </w:style>
  <w:style w:type="paragraph" w:styleId="18">
    <w:name w:val="Normal (Web)"/>
    <w:basedOn w:val="1"/>
    <w:autoRedefine/>
    <w:unhideWhenUsed/>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19">
    <w:name w:val="Title"/>
    <w:basedOn w:val="1"/>
    <w:link w:val="36"/>
    <w:autoRedefine/>
    <w:qFormat/>
    <w:uiPriority w:val="0"/>
    <w:pPr>
      <w:spacing w:before="100" w:beforeAutospacing="1" w:after="100" w:afterAutospacing="1" w:line="480" w:lineRule="auto"/>
      <w:jc w:val="center"/>
      <w:outlineLvl w:val="0"/>
    </w:pPr>
    <w:rPr>
      <w:rFonts w:ascii="Arial" w:hAnsi="Arial"/>
      <w:b/>
      <w:bCs/>
      <w:sz w:val="36"/>
      <w:szCs w:val="36"/>
    </w:rPr>
  </w:style>
  <w:style w:type="paragraph" w:styleId="20">
    <w:name w:val="Body Text First Indent"/>
    <w:basedOn w:val="7"/>
    <w:autoRedefine/>
    <w:qFormat/>
    <w:uiPriority w:val="0"/>
    <w:pPr>
      <w:spacing w:line="220" w:lineRule="exact"/>
      <w:ind w:left="360" w:hanging="360"/>
    </w:pPr>
  </w:style>
  <w:style w:type="paragraph" w:styleId="21">
    <w:name w:val="Body Text First Indent 2"/>
    <w:basedOn w:val="8"/>
    <w:autoRedefine/>
    <w:qFormat/>
    <w:uiPriority w:val="0"/>
    <w:pPr>
      <w:spacing w:after="120" w:line="240" w:lineRule="auto"/>
      <w:ind w:firstLine="420" w:firstLineChars="200"/>
    </w:pPr>
    <w:rPr>
      <w:kern w:val="0"/>
      <w:szCs w:val="20"/>
    </w:rPr>
  </w:style>
  <w:style w:type="character" w:styleId="24">
    <w:name w:val="Strong"/>
    <w:basedOn w:val="23"/>
    <w:qFormat/>
    <w:uiPriority w:val="0"/>
    <w:rPr>
      <w:b/>
    </w:rPr>
  </w:style>
  <w:style w:type="character" w:styleId="25">
    <w:name w:val="FollowedHyperlink"/>
    <w:basedOn w:val="23"/>
    <w:autoRedefine/>
    <w:unhideWhenUsed/>
    <w:qFormat/>
    <w:uiPriority w:val="99"/>
    <w:rPr>
      <w:color w:val="800080"/>
      <w:u w:val="single"/>
    </w:rPr>
  </w:style>
  <w:style w:type="character" w:styleId="26">
    <w:name w:val="Emphasis"/>
    <w:autoRedefine/>
    <w:qFormat/>
    <w:uiPriority w:val="20"/>
    <w:rPr>
      <w:i/>
      <w:iCs/>
    </w:rPr>
  </w:style>
  <w:style w:type="character" w:styleId="27">
    <w:name w:val="Hyperlink"/>
    <w:autoRedefine/>
    <w:qFormat/>
    <w:uiPriority w:val="99"/>
    <w:rPr>
      <w:color w:val="0000FF"/>
      <w:u w:val="single"/>
    </w:rPr>
  </w:style>
  <w:style w:type="character" w:styleId="28">
    <w:name w:val="annotation reference"/>
    <w:basedOn w:val="23"/>
    <w:autoRedefine/>
    <w:qFormat/>
    <w:uiPriority w:val="0"/>
    <w:rPr>
      <w:sz w:val="21"/>
      <w:szCs w:val="21"/>
    </w:rPr>
  </w:style>
  <w:style w:type="paragraph" w:customStyle="1" w:styleId="29">
    <w:name w:val="正文文本首行缩进 21"/>
    <w:basedOn w:val="8"/>
    <w:autoRedefine/>
    <w:qFormat/>
    <w:uiPriority w:val="0"/>
    <w:pPr>
      <w:ind w:firstLine="420"/>
    </w:pPr>
    <w:rPr>
      <w:rFonts w:eastAsia="宋体"/>
    </w:rPr>
  </w:style>
  <w:style w:type="paragraph" w:customStyle="1" w:styleId="30">
    <w:name w:val="首行缩进"/>
    <w:autoRedefine/>
    <w:qFormat/>
    <w:uiPriority w:val="0"/>
    <w:pPr>
      <w:widowControl w:val="0"/>
      <w:spacing w:line="360" w:lineRule="auto"/>
      <w:ind w:firstLine="480" w:firstLineChars="200"/>
    </w:pPr>
    <w:rPr>
      <w:rFonts w:ascii="Calibri" w:hAnsi="Calibri" w:eastAsia="仿宋" w:cs="仿宋"/>
      <w:kern w:val="2"/>
      <w:sz w:val="32"/>
      <w:szCs w:val="32"/>
      <w:lang w:val="zh-CN" w:eastAsia="zh-CN" w:bidi="ar-SA"/>
    </w:rPr>
  </w:style>
  <w:style w:type="paragraph" w:customStyle="1" w:styleId="31">
    <w:name w:val="Default"/>
    <w:autoRedefine/>
    <w:qFormat/>
    <w:uiPriority w:val="0"/>
    <w:pPr>
      <w:widowControl w:val="0"/>
      <w:autoSpaceDE w:val="0"/>
      <w:autoSpaceDN w:val="0"/>
      <w:adjustRightInd w:val="0"/>
      <w:spacing w:line="560" w:lineRule="exact"/>
      <w:jc w:val="both"/>
    </w:pPr>
    <w:rPr>
      <w:rFonts w:ascii="宋体" w:hAnsi="Times New Roman" w:eastAsia="宋体" w:cs="宋体"/>
      <w:color w:val="000000"/>
      <w:sz w:val="24"/>
      <w:szCs w:val="24"/>
      <w:lang w:val="en-US" w:eastAsia="zh-CN" w:bidi="ar-SA"/>
    </w:rPr>
  </w:style>
  <w:style w:type="paragraph" w:customStyle="1" w:styleId="32">
    <w:name w:val="五级编号"/>
    <w:basedOn w:val="1"/>
    <w:autoRedefine/>
    <w:qFormat/>
    <w:uiPriority w:val="0"/>
    <w:pPr>
      <w:numPr>
        <w:ilvl w:val="0"/>
        <w:numId w:val="1"/>
      </w:numPr>
    </w:pPr>
    <w:rPr>
      <w:sz w:val="24"/>
    </w:rPr>
  </w:style>
  <w:style w:type="paragraph" w:customStyle="1" w:styleId="33">
    <w:name w:val="标题4"/>
    <w:basedOn w:val="1"/>
    <w:autoRedefine/>
    <w:qFormat/>
    <w:uiPriority w:val="0"/>
  </w:style>
  <w:style w:type="character" w:customStyle="1" w:styleId="34">
    <w:name w:val="标题 1 Char"/>
    <w:link w:val="2"/>
    <w:autoRedefine/>
    <w:qFormat/>
    <w:uiPriority w:val="0"/>
    <w:rPr>
      <w:rFonts w:eastAsia="仿宋"/>
      <w:b/>
      <w:bCs/>
      <w:kern w:val="44"/>
      <w:sz w:val="28"/>
      <w:szCs w:val="44"/>
      <w:lang w:val="en-US" w:eastAsia="zh-CN" w:bidi="ar-SA"/>
    </w:rPr>
  </w:style>
  <w:style w:type="character" w:customStyle="1" w:styleId="35">
    <w:name w:val="标题 3 Char"/>
    <w:link w:val="4"/>
    <w:autoRedefine/>
    <w:qFormat/>
    <w:uiPriority w:val="0"/>
    <w:rPr>
      <w:rFonts w:eastAsia="宋体"/>
      <w:b/>
      <w:bCs/>
      <w:kern w:val="2"/>
      <w:sz w:val="32"/>
      <w:szCs w:val="32"/>
      <w:lang w:val="en-US" w:eastAsia="zh-CN" w:bidi="ar-SA"/>
    </w:rPr>
  </w:style>
  <w:style w:type="character" w:customStyle="1" w:styleId="36">
    <w:name w:val="标题 Char"/>
    <w:link w:val="19"/>
    <w:autoRedefine/>
    <w:qFormat/>
    <w:uiPriority w:val="0"/>
    <w:rPr>
      <w:rFonts w:ascii="Arial" w:hAnsi="Arial"/>
      <w:b/>
      <w:bCs/>
      <w:kern w:val="2"/>
      <w:sz w:val="36"/>
      <w:szCs w:val="36"/>
    </w:rPr>
  </w:style>
  <w:style w:type="character" w:customStyle="1" w:styleId="37">
    <w:name w:val="页脚 Char"/>
    <w:link w:val="13"/>
    <w:autoRedefine/>
    <w:qFormat/>
    <w:uiPriority w:val="99"/>
    <w:rPr>
      <w:kern w:val="2"/>
      <w:sz w:val="18"/>
      <w:szCs w:val="18"/>
    </w:rPr>
  </w:style>
  <w:style w:type="paragraph" w:customStyle="1" w:styleId="38">
    <w:name w:val="列表段落1"/>
    <w:basedOn w:val="1"/>
    <w:autoRedefine/>
    <w:unhideWhenUsed/>
    <w:qFormat/>
    <w:uiPriority w:val="99"/>
  </w:style>
  <w:style w:type="paragraph" w:customStyle="1" w:styleId="39">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styleId="40">
    <w:name w:val="List Paragraph"/>
    <w:basedOn w:val="1"/>
    <w:autoRedefine/>
    <w:qFormat/>
    <w:uiPriority w:val="99"/>
  </w:style>
  <w:style w:type="paragraph" w:customStyle="1" w:styleId="41">
    <w:name w:val="正文格式"/>
    <w:basedOn w:val="1"/>
    <w:autoRedefine/>
    <w:qFormat/>
    <w:uiPriority w:val="0"/>
    <w:pPr>
      <w:snapToGrid w:val="0"/>
      <w:spacing w:line="440" w:lineRule="exact"/>
      <w:ind w:firstLine="200"/>
      <w:jc w:val="left"/>
    </w:pPr>
    <w:rPr>
      <w:rFonts w:cs="宋体"/>
      <w:color w:val="000000"/>
      <w:szCs w:val="20"/>
    </w:rPr>
  </w:style>
  <w:style w:type="character" w:customStyle="1" w:styleId="42">
    <w:name w:val="批注文字 Char"/>
    <w:basedOn w:val="23"/>
    <w:link w:val="6"/>
    <w:autoRedefine/>
    <w:qFormat/>
    <w:uiPriority w:val="0"/>
    <w:rPr>
      <w:kern w:val="2"/>
      <w:sz w:val="21"/>
      <w:szCs w:val="24"/>
    </w:rPr>
  </w:style>
  <w:style w:type="character" w:customStyle="1" w:styleId="43">
    <w:name w:val="正文文本 Char"/>
    <w:basedOn w:val="23"/>
    <w:link w:val="7"/>
    <w:autoRedefine/>
    <w:qFormat/>
    <w:uiPriority w:val="0"/>
    <w:rPr>
      <w:kern w:val="2"/>
      <w:sz w:val="21"/>
      <w:szCs w:val="24"/>
    </w:rPr>
  </w:style>
  <w:style w:type="character" w:customStyle="1" w:styleId="44">
    <w:name w:val="正文文本缩进 Char"/>
    <w:basedOn w:val="23"/>
    <w:link w:val="8"/>
    <w:autoRedefine/>
    <w:qFormat/>
    <w:uiPriority w:val="0"/>
    <w:rPr>
      <w:kern w:val="2"/>
      <w:sz w:val="28"/>
      <w:szCs w:val="24"/>
    </w:rPr>
  </w:style>
  <w:style w:type="paragraph" w:customStyle="1" w:styleId="45">
    <w:name w:val="WPSOffice手动目录 1"/>
    <w:autoRedefine/>
    <w:qFormat/>
    <w:uiPriority w:val="0"/>
    <w:rPr>
      <w:rFonts w:ascii="Times New Roman" w:hAnsi="Times New Roman" w:eastAsia="宋体" w:cs="Times New Roman"/>
      <w:lang w:val="en-US" w:eastAsia="zh-CN" w:bidi="ar-SA"/>
    </w:rPr>
  </w:style>
  <w:style w:type="paragraph" w:customStyle="1" w:styleId="46">
    <w:name w:val="Body text|1"/>
    <w:basedOn w:val="1"/>
    <w:autoRedefine/>
    <w:qFormat/>
    <w:uiPriority w:val="0"/>
    <w:pPr>
      <w:spacing w:line="473" w:lineRule="auto"/>
    </w:pPr>
    <w:rPr>
      <w:rFonts w:ascii="宋体" w:hAnsi="宋体" w:eastAsia="宋体" w:cs="宋体"/>
      <w:sz w:val="26"/>
      <w:szCs w:val="26"/>
      <w:lang w:val="zh-TW" w:eastAsia="zh-TW" w:bidi="zh-TW"/>
    </w:rPr>
  </w:style>
  <w:style w:type="paragraph" w:customStyle="1" w:styleId="47">
    <w:name w:val="简单回函地址"/>
    <w:basedOn w:val="1"/>
    <w:autoRedefine/>
    <w:qFormat/>
    <w:uiPriority w:val="0"/>
    <w:pPr>
      <w:spacing w:line="240" w:lineRule="auto"/>
    </w:pPr>
    <w:rPr>
      <w:sz w:val="24"/>
    </w:rPr>
  </w:style>
  <w:style w:type="character" w:customStyle="1" w:styleId="48">
    <w:name w:val="font11"/>
    <w:basedOn w:val="23"/>
    <w:autoRedefine/>
    <w:qFormat/>
    <w:uiPriority w:val="0"/>
    <w:rPr>
      <w:rFonts w:hint="eastAsia" w:ascii="宋体" w:hAnsi="宋体" w:eastAsia="宋体" w:cs="宋体"/>
      <w:color w:val="000000"/>
      <w:sz w:val="22"/>
      <w:szCs w:val="22"/>
      <w:u w:val="none"/>
    </w:rPr>
  </w:style>
  <w:style w:type="character" w:customStyle="1" w:styleId="49">
    <w:name w:val="font31"/>
    <w:basedOn w:val="23"/>
    <w:autoRedefine/>
    <w:qFormat/>
    <w:uiPriority w:val="0"/>
    <w:rPr>
      <w:rFonts w:hint="default" w:ascii="Times New Roman" w:hAnsi="Times New Roman" w:cs="Times New Roman"/>
      <w:color w:val="000000"/>
      <w:sz w:val="22"/>
      <w:szCs w:val="22"/>
      <w:u w:val="none"/>
    </w:rPr>
  </w:style>
  <w:style w:type="character" w:customStyle="1" w:styleId="50">
    <w:name w:val="font61"/>
    <w:basedOn w:val="23"/>
    <w:autoRedefine/>
    <w:qFormat/>
    <w:uiPriority w:val="0"/>
    <w:rPr>
      <w:rFonts w:ascii="等线" w:hAnsi="等线" w:eastAsia="等线" w:cs="等线"/>
      <w:color w:val="000000"/>
      <w:sz w:val="22"/>
      <w:szCs w:val="22"/>
      <w:u w:val="none"/>
    </w:rPr>
  </w:style>
  <w:style w:type="character" w:customStyle="1" w:styleId="51">
    <w:name w:val="font41"/>
    <w:basedOn w:val="23"/>
    <w:autoRedefine/>
    <w:qFormat/>
    <w:uiPriority w:val="0"/>
    <w:rPr>
      <w:rFonts w:hint="eastAsia" w:ascii="宋体" w:hAnsi="宋体" w:eastAsia="宋体" w:cs="宋体"/>
      <w:color w:val="000000"/>
      <w:sz w:val="22"/>
      <w:szCs w:val="22"/>
      <w:u w:val="none"/>
    </w:rPr>
  </w:style>
  <w:style w:type="character" w:customStyle="1" w:styleId="52">
    <w:name w:val="font81"/>
    <w:basedOn w:val="23"/>
    <w:autoRedefine/>
    <w:qFormat/>
    <w:uiPriority w:val="0"/>
    <w:rPr>
      <w:rFonts w:hint="eastAsia" w:ascii="宋体" w:hAnsi="宋体" w:eastAsia="宋体" w:cs="宋体"/>
      <w:b/>
      <w:bCs/>
      <w:color w:val="000000"/>
      <w:sz w:val="20"/>
      <w:szCs w:val="20"/>
      <w:u w:val="none"/>
    </w:rPr>
  </w:style>
  <w:style w:type="character" w:customStyle="1" w:styleId="53">
    <w:name w:val="font12"/>
    <w:basedOn w:val="23"/>
    <w:autoRedefine/>
    <w:qFormat/>
    <w:uiPriority w:val="0"/>
    <w:rPr>
      <w:rFonts w:hint="eastAsia" w:ascii="宋体" w:hAnsi="宋体" w:eastAsia="宋体" w:cs="宋体"/>
      <w:color w:val="000000"/>
      <w:sz w:val="20"/>
      <w:szCs w:val="20"/>
      <w:u w:val="none"/>
    </w:rPr>
  </w:style>
  <w:style w:type="character" w:customStyle="1" w:styleId="54">
    <w:name w:val="font111"/>
    <w:basedOn w:val="23"/>
    <w:autoRedefine/>
    <w:qFormat/>
    <w:uiPriority w:val="0"/>
    <w:rPr>
      <w:rFonts w:hint="eastAsia" w:ascii="宋体" w:hAnsi="宋体" w:eastAsia="宋体" w:cs="宋体"/>
      <w:color w:val="FF0000"/>
      <w:sz w:val="20"/>
      <w:szCs w:val="20"/>
      <w:u w:val="none"/>
    </w:rPr>
  </w:style>
  <w:style w:type="character" w:customStyle="1" w:styleId="55">
    <w:name w:val="font141"/>
    <w:basedOn w:val="23"/>
    <w:autoRedefine/>
    <w:qFormat/>
    <w:uiPriority w:val="0"/>
    <w:rPr>
      <w:rFonts w:hint="eastAsia" w:ascii="宋体" w:hAnsi="宋体" w:eastAsia="宋体" w:cs="宋体"/>
      <w:color w:val="FF0000"/>
      <w:sz w:val="18"/>
      <w:szCs w:val="18"/>
      <w:u w:val="none"/>
    </w:rPr>
  </w:style>
  <w:style w:type="character" w:customStyle="1" w:styleId="56">
    <w:name w:val="font71"/>
    <w:basedOn w:val="23"/>
    <w:autoRedefine/>
    <w:qFormat/>
    <w:uiPriority w:val="0"/>
    <w:rPr>
      <w:rFonts w:hint="eastAsia" w:ascii="宋体" w:hAnsi="宋体" w:eastAsia="宋体" w:cs="宋体"/>
      <w:color w:val="000000"/>
      <w:sz w:val="18"/>
      <w:szCs w:val="18"/>
      <w:u w:val="none"/>
    </w:rPr>
  </w:style>
  <w:style w:type="character" w:customStyle="1" w:styleId="57">
    <w:name w:val="font151"/>
    <w:basedOn w:val="23"/>
    <w:autoRedefine/>
    <w:qFormat/>
    <w:uiPriority w:val="0"/>
    <w:rPr>
      <w:rFonts w:hint="eastAsia" w:ascii="宋体" w:hAnsi="宋体" w:eastAsia="宋体" w:cs="宋体"/>
      <w:color w:val="0066CC"/>
      <w:sz w:val="18"/>
      <w:szCs w:val="18"/>
      <w:u w:val="none"/>
    </w:rPr>
  </w:style>
  <w:style w:type="character" w:customStyle="1" w:styleId="58">
    <w:name w:val="font131"/>
    <w:basedOn w:val="23"/>
    <w:autoRedefine/>
    <w:qFormat/>
    <w:uiPriority w:val="0"/>
    <w:rPr>
      <w:rFonts w:hint="eastAsia" w:ascii="宋体" w:hAnsi="宋体" w:eastAsia="宋体" w:cs="宋体"/>
      <w:b/>
      <w:bCs/>
      <w:color w:val="000000"/>
      <w:sz w:val="20"/>
      <w:szCs w:val="20"/>
      <w:u w:val="none"/>
    </w:rPr>
  </w:style>
  <w:style w:type="character" w:customStyle="1" w:styleId="59">
    <w:name w:val="font161"/>
    <w:basedOn w:val="23"/>
    <w:autoRedefine/>
    <w:qFormat/>
    <w:uiPriority w:val="0"/>
    <w:rPr>
      <w:rFonts w:hint="eastAsia" w:ascii="宋体" w:hAnsi="宋体" w:eastAsia="宋体" w:cs="宋体"/>
      <w:b/>
      <w:bCs/>
      <w:color w:val="FF0000"/>
      <w:sz w:val="20"/>
      <w:szCs w:val="20"/>
      <w:u w:val="none"/>
    </w:rPr>
  </w:style>
  <w:style w:type="character" w:customStyle="1" w:styleId="60">
    <w:name w:val="font171"/>
    <w:basedOn w:val="23"/>
    <w:autoRedefine/>
    <w:qFormat/>
    <w:uiPriority w:val="0"/>
    <w:rPr>
      <w:rFonts w:hint="eastAsia" w:ascii="宋体" w:hAnsi="宋体" w:eastAsia="宋体" w:cs="宋体"/>
      <w:b/>
      <w:bCs/>
      <w:color w:val="FF0000"/>
      <w:sz w:val="20"/>
      <w:szCs w:val="20"/>
      <w:u w:val="single"/>
    </w:rPr>
  </w:style>
  <w:style w:type="paragraph" w:customStyle="1" w:styleId="61">
    <w:name w:val="Normal_2"/>
    <w:next w:val="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msonormal"/>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rPr>
  </w:style>
  <w:style w:type="paragraph" w:customStyle="1" w:styleId="63">
    <w:name w:val="xl65"/>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64">
    <w:name w:val="xl66"/>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left"/>
    </w:pPr>
    <w:rPr>
      <w:rFonts w:ascii="宋体" w:hAnsi="宋体" w:eastAsia="宋体" w:cs="宋体"/>
      <w:color w:val="000000"/>
      <w:kern w:val="0"/>
      <w:sz w:val="18"/>
      <w:szCs w:val="18"/>
    </w:rPr>
  </w:style>
  <w:style w:type="paragraph" w:customStyle="1" w:styleId="65">
    <w:name w:val="xl67"/>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66">
    <w:name w:val="xl68"/>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7">
    <w:name w:val="xl69"/>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8">
    <w:name w:val="xl70"/>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9">
    <w:name w:val="xl71"/>
    <w:basedOn w:val="1"/>
    <w:autoRedefine/>
    <w:qFormat/>
    <w:uiPriority w:val="0"/>
    <w:pPr>
      <w:widowControl/>
      <w:shd w:val="clear" w:color="000000" w:fill="FFFFFF"/>
      <w:spacing w:before="100" w:beforeAutospacing="1" w:after="100" w:afterAutospacing="1" w:line="240" w:lineRule="auto"/>
      <w:ind w:firstLine="0" w:firstLineChars="0"/>
      <w:jc w:val="center"/>
    </w:pPr>
    <w:rPr>
      <w:rFonts w:ascii="宋体" w:hAnsi="宋体" w:eastAsia="宋体" w:cs="宋体"/>
      <w:b/>
      <w:bCs/>
      <w:color w:val="000000"/>
      <w:kern w:val="0"/>
      <w:sz w:val="36"/>
      <w:szCs w:val="36"/>
    </w:rPr>
  </w:style>
  <w:style w:type="paragraph" w:customStyle="1" w:styleId="70">
    <w:name w:val="xl72"/>
    <w:basedOn w:val="1"/>
    <w:autoRedefine/>
    <w:qFormat/>
    <w:uiPriority w:val="0"/>
    <w:pPr>
      <w:widowControl/>
      <w:shd w:val="clear" w:color="000000" w:fill="FFFFFF"/>
      <w:spacing w:before="100" w:beforeAutospacing="1" w:after="100" w:afterAutospacing="1" w:line="240" w:lineRule="auto"/>
      <w:ind w:firstLine="0" w:firstLineChars="0"/>
      <w:jc w:val="left"/>
      <w:textAlignment w:val="bottom"/>
    </w:pPr>
    <w:rPr>
      <w:rFonts w:ascii="宋体" w:hAnsi="宋体" w:eastAsia="宋体" w:cs="宋体"/>
      <w:b/>
      <w:bCs/>
      <w:color w:val="000000"/>
      <w:kern w:val="0"/>
      <w:sz w:val="24"/>
    </w:rPr>
  </w:style>
  <w:style w:type="paragraph" w:customStyle="1" w:styleId="71">
    <w:name w:val="xl73"/>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72">
    <w:name w:val="xl74"/>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3">
    <w:name w:val="xl75"/>
    <w:basedOn w:val="1"/>
    <w:autoRedefine/>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74">
    <w:name w:val="xl7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5">
    <w:name w:val="xl77"/>
    <w:basedOn w:val="1"/>
    <w:autoRedefine/>
    <w:qFormat/>
    <w:uiPriority w:val="0"/>
    <w:pPr>
      <w:widowControl/>
      <w:spacing w:before="100" w:beforeAutospacing="1" w:after="100" w:afterAutospacing="1" w:line="240" w:lineRule="auto"/>
      <w:ind w:firstLine="0" w:firstLineChars="0"/>
      <w:jc w:val="right"/>
      <w:textAlignment w:val="bottom"/>
    </w:pPr>
    <w:rPr>
      <w:rFonts w:ascii="宋体" w:hAnsi="宋体" w:eastAsia="宋体" w:cs="宋体"/>
      <w:b/>
      <w:bCs/>
      <w:color w:val="000000"/>
      <w:kern w:val="0"/>
      <w:sz w:val="24"/>
    </w:rPr>
  </w:style>
  <w:style w:type="paragraph" w:customStyle="1" w:styleId="76">
    <w:name w:val="xl7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7">
    <w:name w:val="xl79"/>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8">
    <w:name w:val="xl80"/>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9">
    <w:name w:val="xl81"/>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80">
    <w:name w:val="修订2"/>
    <w:autoRedefine/>
    <w:hidden/>
    <w:semiHidden/>
    <w:qFormat/>
    <w:uiPriority w:val="99"/>
    <w:rPr>
      <w:rFonts w:ascii="Times New Roman" w:hAnsi="Times New Roman" w:eastAsia="冬青黑体简体中文 W3" w:cs="Times New Roman"/>
      <w:kern w:val="2"/>
      <w:sz w:val="28"/>
      <w:szCs w:val="24"/>
      <w:lang w:val="en-US" w:eastAsia="zh-CN" w:bidi="ar-SA"/>
    </w:rPr>
  </w:style>
  <w:style w:type="paragraph" w:customStyle="1" w:styleId="81">
    <w:name w:val="普通 (Web)"/>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82">
    <w:name w:val="列表段落2"/>
    <w:autoRedefine/>
    <w:qFormat/>
    <w:uiPriority w:val="99"/>
    <w:pPr>
      <w:widowControl w:val="0"/>
      <w:spacing w:line="360" w:lineRule="auto"/>
      <w:ind w:firstLine="420" w:firstLineChars="200"/>
      <w:jc w:val="both"/>
    </w:pPr>
    <w:rPr>
      <w:rFonts w:ascii="Times New Roman" w:hAnsi="Times New Roman" w:eastAsia="冬青黑体简体中文 W3" w:cs="Times New Roman"/>
      <w:kern w:val="2"/>
      <w:sz w:val="28"/>
      <w:szCs w:val="24"/>
      <w:lang w:val="en-US" w:eastAsia="zh-CN" w:bidi="ar-SA"/>
    </w:rPr>
  </w:style>
  <w:style w:type="character" w:customStyle="1" w:styleId="83">
    <w:name w:val="批注框文本 Char"/>
    <w:basedOn w:val="23"/>
    <w:link w:val="12"/>
    <w:autoRedefine/>
    <w:qFormat/>
    <w:uiPriority w:val="0"/>
    <w:rPr>
      <w:rFonts w:eastAsia="冬青黑体简体中文 W3"/>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80</Pages>
  <Words>23937</Words>
  <Characters>25002</Characters>
  <Lines>243</Lines>
  <Paragraphs>68</Paragraphs>
  <TotalTime>0</TotalTime>
  <ScaleCrop>false</ScaleCrop>
  <LinksUpToDate>false</LinksUpToDate>
  <CharactersWithSpaces>25355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2022-09-30T23:29:00Z</dcterms:created>
  <dc:creator>sunco</dc:creator>
  <cp:lastModifiedBy>Double</cp:lastModifiedBy>
  <cp:lastPrinted>2024-11-18T18:52:00Z</cp:lastPrinted>
  <dcterms:modified xsi:type="dcterms:W3CDTF">2026-09-16T02:23:41Z</dcterms:modified>
  <dc:title>武清“城市艺墅”防火门工程协议</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1B678671F76E4FE096283A010473A6CE_13</vt:lpwstr>
  </property>
  <property fmtid="{D5CDD505-2E9C-101B-9397-08002B2CF9AE}" pid="4" name="commondata">
    <vt:lpwstr>eyJoZGlkIjoiNGM5MmU2NzkzYjk4Njg4MTQyNTI2NWIzZThkZTM3MzcifQ==</vt:lpwstr>
  </property>
  <property fmtid="{D5CDD505-2E9C-101B-9397-08002B2CF9AE}" pid="5" name="KSOTemplateDocerSaveRecord">
    <vt:lpwstr>eyJoZGlkIjoiZTlkZWVkNDE2NjI1OTEwZmM0NzhlMTViOTcwOWMwOWQiLCJ1c2VySWQiOiIyNTQ3NzAxMTYifQ==</vt:lpwstr>
  </property>
</Properties>
</file>